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07A5E">
      <w:pPr>
        <w:spacing w:line="520" w:lineRule="exact"/>
        <w:jc w:val="both"/>
        <w:rPr>
          <w:del w:id="1" w:author="NTKO" w:date="2026-04-27T15:44:53Z"/>
          <w:rFonts w:ascii="微软雅黑" w:eastAsia="微软雅黑"/>
          <w:sz w:val="44"/>
          <w:szCs w:val="44"/>
        </w:rPr>
        <w:pPrChange w:id="0" w:author="NTKO" w:date="2026-04-27T15:44:41Z">
          <w:pPr>
            <w:spacing w:line="520" w:lineRule="exact"/>
            <w:jc w:val="center"/>
          </w:pPr>
        </w:pPrChange>
      </w:pPr>
      <w:del w:id="2" w:author="NTKO" w:date="2026-04-27T15:44:53Z">
        <w:r>
          <w:rPr>
            <w:rFonts w:ascii="宋体" w:hAnsi="宋体"/>
            <w:b/>
            <w:color w:val="FF6600"/>
            <w:spacing w:val="-10"/>
            <w:sz w:val="52"/>
          </w:rPr>
          <mc:AlternateContent>
            <mc:Choice Requires="wps">
              <w:drawing>
                <wp:anchor distT="0" distB="0" distL="114300" distR="114300" simplePos="0" relativeHeight="251659264" behindDoc="1" locked="0" layoutInCell="1" allowOverlap="1">
                  <wp:simplePos x="0" y="0"/>
                  <wp:positionH relativeFrom="column">
                    <wp:posOffset>-5080</wp:posOffset>
                  </wp:positionH>
                  <wp:positionV relativeFrom="paragraph">
                    <wp:posOffset>19050</wp:posOffset>
                  </wp:positionV>
                  <wp:extent cx="5334635" cy="971550"/>
                  <wp:effectExtent l="0" t="0" r="0" b="0"/>
                  <wp:wrapTight wrapText="bothSides">
                    <wp:wrapPolygon>
                      <wp:start x="15532" y="0"/>
                      <wp:lineTo x="12025" y="0"/>
                      <wp:lineTo x="3093" y="71"/>
                      <wp:lineTo x="1797" y="71"/>
                      <wp:lineTo x="1782" y="311"/>
                      <wp:lineTo x="617" y="311"/>
                      <wp:lineTo x="609" y="1115"/>
                      <wp:lineTo x="427" y="1115"/>
                      <wp:lineTo x="375" y="2160"/>
                      <wp:lineTo x="77" y="2160"/>
                      <wp:lineTo x="373" y="2456"/>
                      <wp:lineTo x="507" y="2598"/>
                      <wp:lineTo x="473" y="3078"/>
                      <wp:lineTo x="388" y="3092"/>
                      <wp:lineTo x="190" y="3148"/>
                      <wp:lineTo x="131" y="3346"/>
                      <wp:lineTo x="144" y="3529"/>
                      <wp:lineTo x="152" y="3642"/>
                      <wp:lineTo x="157" y="3699"/>
                      <wp:lineTo x="165" y="3826"/>
                      <wp:lineTo x="175" y="3967"/>
                      <wp:lineTo x="283" y="5464"/>
                      <wp:lineTo x="252" y="6000"/>
                      <wp:lineTo x="147" y="6000"/>
                      <wp:lineTo x="144" y="7426"/>
                      <wp:lineTo x="139" y="8598"/>
                      <wp:lineTo x="134" y="9529"/>
                      <wp:lineTo x="129" y="10207"/>
                      <wp:lineTo x="121" y="10729"/>
                      <wp:lineTo x="113" y="11139"/>
                      <wp:lineTo x="100" y="11464"/>
                      <wp:lineTo x="87" y="11689"/>
                      <wp:lineTo x="170" y="12904"/>
                      <wp:lineTo x="345" y="12904"/>
                      <wp:lineTo x="352" y="13341"/>
                      <wp:lineTo x="347" y="14456"/>
                      <wp:lineTo x="339" y="15558"/>
                      <wp:lineTo x="332" y="16645"/>
                      <wp:lineTo x="327" y="17139"/>
                      <wp:lineTo x="319" y="17562"/>
                      <wp:lineTo x="314" y="17929"/>
                      <wp:lineTo x="309" y="18240"/>
                      <wp:lineTo x="301" y="18240"/>
                      <wp:lineTo x="121" y="18240"/>
                      <wp:lineTo x="121" y="18974"/>
                      <wp:lineTo x="149" y="19228"/>
                      <wp:lineTo x="172" y="19482"/>
                      <wp:lineTo x="193" y="19736"/>
                      <wp:lineTo x="208" y="20005"/>
                      <wp:lineTo x="221" y="20273"/>
                      <wp:lineTo x="229" y="20541"/>
                      <wp:lineTo x="260" y="20993"/>
                      <wp:lineTo x="658" y="20993"/>
                      <wp:lineTo x="681" y="21289"/>
                      <wp:lineTo x="1861" y="21289"/>
                      <wp:lineTo x="1872" y="21445"/>
                      <wp:lineTo x="10380" y="21445"/>
                      <wp:lineTo x="12915" y="21600"/>
                      <wp:lineTo x="12933" y="21600"/>
                      <wp:lineTo x="12938" y="21558"/>
                      <wp:lineTo x="21322" y="21558"/>
                      <wp:lineTo x="21343" y="21247"/>
                      <wp:lineTo x="21351" y="20979"/>
                      <wp:lineTo x="21361" y="20682"/>
                      <wp:lineTo x="21366" y="20414"/>
                      <wp:lineTo x="21371" y="20160"/>
                      <wp:lineTo x="21371" y="19948"/>
                      <wp:lineTo x="21371" y="19722"/>
                      <wp:lineTo x="21366" y="19511"/>
                      <wp:lineTo x="21361" y="19285"/>
                      <wp:lineTo x="21353" y="19059"/>
                      <wp:lineTo x="21343" y="18819"/>
                      <wp:lineTo x="21333" y="18579"/>
                      <wp:lineTo x="21302" y="18085"/>
                      <wp:lineTo x="21263" y="17520"/>
                      <wp:lineTo x="21209" y="16856"/>
                      <wp:lineTo x="21140" y="16066"/>
                      <wp:lineTo x="21060" y="15176"/>
                      <wp:lineTo x="20911" y="15176"/>
                      <wp:lineTo x="20929" y="14626"/>
                      <wp:lineTo x="20978" y="14259"/>
                      <wp:lineTo x="20916" y="13496"/>
                      <wp:lineTo x="21482" y="13496"/>
                      <wp:lineTo x="21374" y="11266"/>
                      <wp:lineTo x="20844" y="11252"/>
                      <wp:lineTo x="20862" y="10419"/>
                      <wp:lineTo x="21433" y="10419"/>
                      <wp:lineTo x="21441" y="10179"/>
                      <wp:lineTo x="21459" y="9784"/>
                      <wp:lineTo x="21487" y="9487"/>
                      <wp:lineTo x="21546" y="9247"/>
                      <wp:lineTo x="21497" y="8400"/>
                      <wp:lineTo x="21448" y="8188"/>
                      <wp:lineTo x="21402" y="7948"/>
                      <wp:lineTo x="21358" y="7666"/>
                      <wp:lineTo x="21317" y="7327"/>
                      <wp:lineTo x="21276" y="6960"/>
                      <wp:lineTo x="21235" y="6536"/>
                      <wp:lineTo x="21199" y="6085"/>
                      <wp:lineTo x="21163" y="5591"/>
                      <wp:lineTo x="21132" y="5111"/>
                      <wp:lineTo x="21101" y="4631"/>
                      <wp:lineTo x="21073" y="4136"/>
                      <wp:lineTo x="21047" y="3656"/>
                      <wp:lineTo x="21021" y="3162"/>
                      <wp:lineTo x="21006" y="2809"/>
                      <wp:lineTo x="21006" y="2795"/>
                      <wp:lineTo x="21011" y="2569"/>
                      <wp:lineTo x="21021" y="1991"/>
                      <wp:lineTo x="21029" y="1609"/>
                      <wp:lineTo x="20878" y="1609"/>
                      <wp:lineTo x="20888" y="875"/>
                      <wp:lineTo x="20908" y="0"/>
                      <wp:lineTo x="15548" y="0"/>
                      <wp:lineTo x="15532" y="0"/>
                    </wp:wrapPolygon>
                  </wp:wrapTight>
                  <wp:docPr id="194664607" name="艺术字 2"/>
                  <wp:cNvGraphicFramePr/>
                  <a:graphic xmlns:a="http://schemas.openxmlformats.org/drawingml/2006/main">
                    <a:graphicData uri="http://schemas.microsoft.com/office/word/2010/wordprocessingShape">
                      <wps:wsp>
                        <wps:cNvSpPr txBox="1"/>
                        <wps:spPr bwMode="auto">
                          <a:xfrm>
                            <a:off x="0" y="0"/>
                            <a:ext cx="5334635" cy="971550"/>
                          </a:xfrm>
                          <a:prstGeom prst="rect">
                            <a:avLst/>
                          </a:prstGeom>
                        </wps:spPr>
                        <wps:txbx>
                          <w:txbxContent>
                            <w:p w14:paraId="7879937F">
                              <w:pPr>
                                <w:jc w:val="both"/>
                                <w:rPr>
                                  <w:b/>
                                  <w:bCs/>
                                  <w:color w:val="FF0000"/>
                                  <w:kern w:val="0"/>
                                  <w:sz w:val="20"/>
                                  <w:szCs w:val="20"/>
                                  <w14:textOutline w14:w="9525" w14:cap="flat" w14:cmpd="sng" w14:algn="ctr">
                                    <w14:solidFill>
                                      <w14:srgbClr w14:val="FF0000"/>
                                    </w14:solidFill>
                                    <w14:prstDash w14:val="solid"/>
                                    <w14:round/>
                                  </w14:textOutline>
                                </w:rPr>
                              </w:pPr>
                              <w:r>
                                <w:rPr>
                                  <w:rFonts w:hint="eastAsia"/>
                                  <w:b/>
                                  <w:bCs/>
                                  <w:color w:val="FF0000"/>
                                  <w:sz w:val="20"/>
                                  <w:szCs w:val="20"/>
                                  <w14:textOutline w14:w="9525" w14:cap="flat" w14:cmpd="sng" w14:algn="ctr">
                                    <w14:solidFill>
                                      <w14:srgbClr w14:val="FF0000"/>
                                    </w14:solidFill>
                                    <w14:prstDash w14:val="solid"/>
                                    <w14:round/>
                                  </w14:textOutline>
                                </w:rPr>
                                <w:t>张家港双山香山旅游度假区管理委员会</w:t>
                              </w:r>
                            </w:p>
                          </w:txbxContent>
                        </wps:txbx>
                        <wps:bodyPr wrap="square" lIns="0" tIns="0" rIns="0" bIns="0" numCol="1" fromWordArt="1">
                          <a:prstTxWarp prst="textPlain">
                            <a:avLst>
                              <a:gd name="adj" fmla="val 50000"/>
                            </a:avLst>
                          </a:prstTxWarp>
                          <a:noAutofit/>
                        </wps:bodyPr>
                      </wps:wsp>
                    </a:graphicData>
                  </a:graphic>
                </wp:anchor>
              </w:drawing>
            </mc:Choice>
            <mc:Fallback>
              <w:pict>
                <v:shape id="艺术字 2" o:spid="_x0000_s1026" o:spt="202" type="#_x0000_t202" style="position:absolute;left:0pt;margin-left:-0.4pt;margin-top:1.5pt;height:76.5pt;width:420.05pt;mso-wrap-distance-left:9pt;mso-wrap-distance-right:9pt;z-index:-251657216;mso-width-relative:page;mso-height-relative:page;" filled="f" stroked="f" coordsize="21600,21600" wrapcoords="15532 0 12025 0 3093 71 1797 71 1782 311 617 311 609 1115 427 1115 375 2160 77 2160 373 2456 507 2598 473 3078 388 3092 190 3148 131 3346 144 3529 152 3642 157 3699 165 3826 175 3967 283 5464 252 6000 147 6000 144 7426 139 8598 134 9529 129 10207 121 10729 113 11139 100 11464 87 11689 170 12904 345 12904 352 13341 347 14456 339 15558 332 16645 327 17139 319 17562 314 17929 309 18240 301 18240 121 18240 121 18974 149 19228 172 19482 193 19736 208 20005 221 20273 229 20541 260 20993 658 20993 681 21289 1861 21289 1872 21445 10380 21445 12915 21600 12933 21600 12938 21558 21322 21558 21343 21247 21351 20979 21361 20682 21366 20414 21371 20160 21371 19948 21371 19722 21366 19511 21361 19285 21353 19059 21343 18819 21333 18579 21302 18085 21263 17520 21209 16856 21140 16066 21060 15176 20911 15176 20929 14626 20978 14259 20916 13496 21482 13496 21374 11266 20844 11252 20862 10419 21433 10419 21441 10179 21459 9784 21487 9487 21546 9247 21497 8400 21448 8188 21402 7948 21358 7666 21317 7327 21276 6960 21235 6536 21199 6085 21163 5591 21132 5111 21101 4631 21073 4136 21047 3656 21021 3162 21006 2809 21006 2795 21011 2569 21021 1991 21029 1609 20878 1609 20888 875 20908 0 15548 0 15532 0" o:gfxdata="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mH7L01AAAAAcBAAAPAAAAAAAAAAEAIAAA&#10;ACIAAABkcnMvZG93bnJldi54bWxQSwECFAAUAAAACACHTuJA0gK/whACAAAABAAADgAAAAAAAAAB&#10;ACAAAAAjAQAAZHJzL2Uyb0RvYy54bWxQSwUGAAAAAAYABgBZAQAApQUAAAAA&#10;" adj="10800">
                  <v:fill on="f" focussize="0,0"/>
                  <v:stroke on="f"/>
                  <v:imagedata o:title=""/>
                  <o:lock v:ext="edit" aspectratio="f"/>
                  <v:textbox inset="0mm,0mm,0mm,0mm">
                    <w:txbxContent>
                      <w:p w14:paraId="7879937F">
                        <w:pPr>
                          <w:jc w:val="both"/>
                          <w:rPr>
                            <w:b/>
                            <w:bCs/>
                            <w:color w:val="FF0000"/>
                            <w:kern w:val="0"/>
                            <w:sz w:val="20"/>
                            <w:szCs w:val="20"/>
                            <w14:textOutline w14:w="9525" w14:cap="flat" w14:cmpd="sng" w14:algn="ctr">
                              <w14:solidFill>
                                <w14:srgbClr w14:val="FF0000"/>
                              </w14:solidFill>
                              <w14:prstDash w14:val="solid"/>
                              <w14:round/>
                            </w14:textOutline>
                          </w:rPr>
                        </w:pPr>
                        <w:r>
                          <w:rPr>
                            <w:rFonts w:hint="eastAsia"/>
                            <w:b/>
                            <w:bCs/>
                            <w:color w:val="FF0000"/>
                            <w:sz w:val="20"/>
                            <w:szCs w:val="20"/>
                            <w14:textOutline w14:w="9525" w14:cap="flat" w14:cmpd="sng" w14:algn="ctr">
                              <w14:solidFill>
                                <w14:srgbClr w14:val="FF0000"/>
                              </w14:solidFill>
                              <w14:prstDash w14:val="solid"/>
                              <w14:round/>
                            </w14:textOutline>
                          </w:rPr>
                          <w:t>张家港双山香山旅游度假区管理委员会</w:t>
                        </w:r>
                      </w:p>
                    </w:txbxContent>
                  </v:textbox>
                  <w10:wrap type="tight"/>
                </v:shape>
              </w:pict>
            </mc:Fallback>
          </mc:AlternateContent>
        </w:r>
      </w:del>
    </w:p>
    <w:p w14:paraId="00D07A5E">
      <w:pPr>
        <w:spacing w:line="520" w:lineRule="exact"/>
        <w:jc w:val="both"/>
        <w:rPr>
          <w:del w:id="5" w:author="NTKO" w:date="2026-04-27T15:44:53Z"/>
          <w:rFonts w:eastAsia="仿宋_GB2312"/>
          <w:snapToGrid w:val="0"/>
          <w:sz w:val="32"/>
          <w:szCs w:val="32"/>
        </w:rPr>
        <w:pPrChange w:id="4" w:author="NTKO" w:date="2026-04-27T15:44:44Z">
          <w:pPr>
            <w:spacing w:line="520" w:lineRule="exact"/>
            <w:jc w:val="center"/>
          </w:pPr>
        </w:pPrChange>
      </w:pPr>
      <w:del w:id="6" w:author="NTKO" w:date="2026-04-27T15:44:53Z">
        <w:r>
          <w:rPr>
            <w:rFonts w:eastAsia="仿宋_GB2312"/>
            <w:snapToGrid w:val="0"/>
            <w:sz w:val="32"/>
            <w:szCs w:val="32"/>
          </w:rPr>
          <w:delText>张双</w:delText>
        </w:r>
      </w:del>
      <w:del w:id="7" w:author="NTKO" w:date="2026-04-27T15:44:53Z">
        <w:r>
          <w:rPr>
            <w:rFonts w:hint="eastAsia" w:eastAsia="仿宋_GB2312"/>
            <w:snapToGrid w:val="0"/>
            <w:sz w:val="32"/>
            <w:szCs w:val="32"/>
          </w:rPr>
          <w:delText>管</w:delText>
        </w:r>
      </w:del>
      <w:del w:id="8" w:author="NTKO" w:date="2026-04-27T15:44:53Z">
        <w:r>
          <w:rPr>
            <w:rFonts w:eastAsia="仿宋_GB2312"/>
            <w:snapToGrid w:val="0"/>
            <w:sz w:val="32"/>
            <w:szCs w:val="32"/>
          </w:rPr>
          <w:delText>发〔202</w:delText>
        </w:r>
      </w:del>
      <w:del w:id="9" w:author="NTKO" w:date="2026-04-27T15:44:53Z">
        <w:r>
          <w:rPr>
            <w:rFonts w:hint="eastAsia" w:eastAsia="仿宋_GB2312"/>
            <w:snapToGrid w:val="0"/>
            <w:sz w:val="32"/>
            <w:szCs w:val="32"/>
          </w:rPr>
          <w:delText>6</w:delText>
        </w:r>
      </w:del>
      <w:del w:id="10" w:author="NTKO" w:date="2026-04-27T15:44:53Z">
        <w:r>
          <w:rPr>
            <w:rFonts w:eastAsia="仿宋_GB2312"/>
            <w:snapToGrid w:val="0"/>
            <w:sz w:val="32"/>
            <w:szCs w:val="32"/>
          </w:rPr>
          <w:delText>〕</w:delText>
        </w:r>
      </w:del>
      <w:ins w:id="11" w:author="小鬼⁶⁶⁶" w:date="2026-04-08T16:35:05Z">
        <w:del w:id="12" w:author="NTKO" w:date="2026-04-27T15:44:53Z">
          <w:r>
            <w:rPr>
              <w:rFonts w:hint="eastAsia" w:eastAsia="仿宋_GB2312"/>
              <w:snapToGrid w:val="0"/>
              <w:sz w:val="32"/>
              <w:szCs w:val="32"/>
              <w:lang w:val="en-US" w:eastAsia="zh-CN"/>
            </w:rPr>
            <w:delText>5</w:delText>
          </w:r>
        </w:del>
      </w:ins>
      <w:del w:id="13" w:author="NTKO" w:date="2026-04-27T15:44:53Z">
        <w:r>
          <w:rPr>
            <w:rFonts w:hint="eastAsia" w:eastAsia="仿宋_GB2312"/>
            <w:snapToGrid w:val="0"/>
            <w:sz w:val="32"/>
            <w:szCs w:val="32"/>
            <w:lang w:val="en-US" w:eastAsia="zh-CN"/>
          </w:rPr>
          <w:delText>6</w:delText>
        </w:r>
      </w:del>
      <w:del w:id="14" w:author="NTKO" w:date="2026-04-27T15:44:53Z">
        <w:r>
          <w:rPr>
            <w:rFonts w:eastAsia="仿宋_GB2312"/>
            <w:snapToGrid w:val="0"/>
            <w:sz w:val="32"/>
            <w:szCs w:val="32"/>
          </w:rPr>
          <w:delText>号</w:delText>
        </w:r>
      </w:del>
    </w:p>
    <w:p w14:paraId="00D07A5E">
      <w:pPr>
        <w:spacing w:line="520" w:lineRule="exact"/>
        <w:ind w:firstLine="0" w:firstLineChars="0"/>
        <w:rPr>
          <w:del w:id="16" w:author="NTKO" w:date="2026-04-27T15:44:53Z"/>
          <w:rFonts w:ascii="微软雅黑" w:eastAsia="微软雅黑"/>
          <w:sz w:val="44"/>
          <w:szCs w:val="44"/>
        </w:rPr>
        <w:pPrChange w:id="15" w:author="NTKO" w:date="2026-04-27T15:44:53Z">
          <w:pPr>
            <w:spacing w:line="520" w:lineRule="exact"/>
            <w:ind w:firstLine="4180" w:firstLineChars="950"/>
          </w:pPr>
        </w:pPrChange>
      </w:pPr>
      <w:del w:id="17" w:author="NTKO" w:date="2026-04-27T15:44:53Z">
        <w:r>
          <w:rPr>
            <w:rFonts w:eastAsia="黑体"/>
            <w:color w:val="FF0000"/>
            <w:sz w:val="44"/>
          </w:rPr>
          <mc:AlternateContent>
            <mc:Choice Requires="wps">
              <w:drawing>
                <wp:anchor distT="0" distB="0" distL="114300" distR="114300" simplePos="0" relativeHeight="251660288" behindDoc="0" locked="0" layoutInCell="1" allowOverlap="1">
                  <wp:simplePos x="0" y="0"/>
                  <wp:positionH relativeFrom="column">
                    <wp:posOffset>-121285</wp:posOffset>
                  </wp:positionH>
                  <wp:positionV relativeFrom="paragraph">
                    <wp:posOffset>28575</wp:posOffset>
                  </wp:positionV>
                  <wp:extent cx="5573395" cy="3175"/>
                  <wp:effectExtent l="0" t="12700" r="14605" b="22225"/>
                  <wp:wrapNone/>
                  <wp:docPr id="483191100" name="直接箭头连接符 2"/>
                  <wp:cNvGraphicFramePr/>
                  <a:graphic xmlns:a="http://schemas.openxmlformats.org/drawingml/2006/main">
                    <a:graphicData uri="http://schemas.microsoft.com/office/word/2010/wordprocessingShape">
                      <wps:wsp>
                        <wps:cNvCnPr/>
                        <wps:spPr bwMode="auto">
                          <a:xfrm>
                            <a:off x="0" y="0"/>
                            <a:ext cx="5573395" cy="3175"/>
                          </a:xfrm>
                          <a:prstGeom prst="straightConnector1">
                            <a:avLst/>
                          </a:prstGeom>
                          <a:noFill/>
                          <a:ln w="38100">
                            <a:solidFill>
                              <a:srgbClr val="FF0000"/>
                            </a:solidFill>
                            <a:round/>
                          </a:ln>
                        </wps:spPr>
                        <wps:bodyPr/>
                      </wps:wsp>
                    </a:graphicData>
                  </a:graphic>
                </wp:anchor>
              </w:drawing>
            </mc:Choice>
            <mc:Fallback>
              <w:pict>
                <v:shape id="直接箭头连接符 2" o:spid="_x0000_s1026" o:spt="32" type="#_x0000_t32" style="position:absolute;left:0pt;margin-left:-9.55pt;margin-top:2.25pt;height:0.25pt;width:438.85pt;z-index:251660288;mso-width-relative:page;mso-height-relative:page;" filled="f" stroked="t" coordsize="21600,21600" o:gfxdata="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bmTBb1wAA&#10;AAcBAAAPAAAAAAAAAAEAIAAAACIAAABkcnMvZG93bnJldi54bWxQSwECFAAUAAAACACHTuJAc3q0&#10;quYBAACYAwAADgAAAAAAAAABACAAAAAmAQAAZHJzL2Uyb0RvYy54bWxQSwUGAAAAAAYABgBZAQAA&#10;fgUAAAAA&#10;">
                  <v:fill on="f" focussize="0,0"/>
                  <v:stroke weight="3pt" color="#FF0000" joinstyle="round"/>
                  <v:imagedata o:title=""/>
                  <o:lock v:ext="edit" aspectratio="f"/>
                </v:shape>
              </w:pict>
            </mc:Fallback>
          </mc:AlternateContent>
        </w:r>
      </w:del>
    </w:p>
    <w:p w14:paraId="00D07A5E">
      <w:pPr>
        <w:spacing w:line="520" w:lineRule="exact"/>
        <w:jc w:val="both"/>
        <w:rPr>
          <w:del w:id="20" w:author="NTKO" w:date="2026-04-27T15:44:53Z"/>
          <w:rFonts w:hint="eastAsia" w:ascii="宋体" w:hAnsi="宋体" w:eastAsia="宋体" w:cs="宋体"/>
          <w:sz w:val="24"/>
          <w:szCs w:val="24"/>
          <w:rPrChange w:id="21" w:author="NTKO" w:date="2026-04-27T15:39:51Z">
            <w:rPr>
              <w:del w:id="22" w:author="NTKO" w:date="2026-04-27T15:44:53Z"/>
              <w:rFonts w:ascii="方正小标宋简体" w:hAnsi="方正小标宋简体" w:eastAsia="方正小标宋简体" w:cs="方正小标宋简体"/>
              <w:sz w:val="44"/>
              <w:szCs w:val="44"/>
            </w:rPr>
          </w:rPrChange>
        </w:rPr>
        <w:pPrChange w:id="19" w:author="NTKO" w:date="2026-04-27T15:44:44Z">
          <w:pPr>
            <w:spacing w:line="520" w:lineRule="exact"/>
            <w:jc w:val="center"/>
          </w:pPr>
        </w:pPrChange>
      </w:pPr>
      <w:del w:id="23" w:author="NTKO" w:date="2026-04-27T15:44:53Z">
        <w:r>
          <w:rPr>
            <w:rFonts w:hint="eastAsia" w:ascii="宋体" w:hAnsi="宋体" w:eastAsia="宋体" w:cs="宋体"/>
            <w:sz w:val="24"/>
            <w:szCs w:val="24"/>
            <w:rPrChange w:id="24" w:author="NTKO" w:date="2026-04-27T15:39:51Z">
              <w:rPr>
                <w:rFonts w:hint="eastAsia" w:ascii="方正小标宋简体" w:hAnsi="方正小标宋简体" w:eastAsia="方正小标宋简体" w:cs="方正小标宋简体"/>
                <w:sz w:val="44"/>
                <w:szCs w:val="44"/>
              </w:rPr>
            </w:rPrChange>
          </w:rPr>
          <w:delText>关于修订《双山香山旅游度假区小型工程和零星作业安全生产管理细则》的通知</w:delText>
        </w:r>
      </w:del>
    </w:p>
    <w:p w14:paraId="00D07A5E">
      <w:pPr>
        <w:spacing w:line="520" w:lineRule="exact"/>
        <w:jc w:val="both"/>
        <w:rPr>
          <w:del w:id="27" w:author="NTKO" w:date="2026-04-27T15:44:53Z"/>
          <w:rFonts w:hint="eastAsia" w:ascii="宋体" w:hAnsi="宋体" w:eastAsia="宋体" w:cs="宋体"/>
          <w:sz w:val="24"/>
          <w:szCs w:val="24"/>
          <w:rPrChange w:id="28" w:author="NTKO" w:date="2026-04-27T15:39:51Z">
            <w:rPr>
              <w:del w:id="29" w:author="NTKO" w:date="2026-04-27T15:44:53Z"/>
              <w:rFonts w:ascii="微软雅黑" w:hAnsi="微软雅黑" w:eastAsia="微软雅黑" w:cs="微软雅黑"/>
              <w:sz w:val="44"/>
              <w:szCs w:val="44"/>
            </w:rPr>
          </w:rPrChange>
        </w:rPr>
        <w:pPrChange w:id="26" w:author="NTKO" w:date="2026-04-27T15:44:44Z">
          <w:pPr>
            <w:spacing w:line="520" w:lineRule="exact"/>
            <w:jc w:val="center"/>
          </w:pPr>
        </w:pPrChange>
      </w:pPr>
    </w:p>
    <w:p w14:paraId="00D07A5E">
      <w:pPr>
        <w:spacing w:line="520" w:lineRule="exact"/>
        <w:rPr>
          <w:del w:id="31" w:author="NTKO" w:date="2026-04-27T15:44:53Z"/>
          <w:rFonts w:hint="eastAsia" w:ascii="宋体" w:hAnsi="宋体" w:eastAsia="宋体" w:cs="宋体"/>
          <w:sz w:val="24"/>
          <w:szCs w:val="24"/>
          <w:rPrChange w:id="32" w:author="NTKO" w:date="2026-04-27T15:39:51Z">
            <w:rPr>
              <w:del w:id="33" w:author="NTKO" w:date="2026-04-27T15:44:53Z"/>
              <w:rFonts w:ascii="微软雅黑" w:hAnsi="微软雅黑" w:eastAsia="仿宋_GB2312" w:cs="微软雅黑"/>
              <w:sz w:val="44"/>
              <w:szCs w:val="44"/>
            </w:rPr>
          </w:rPrChange>
        </w:rPr>
        <w:pPrChange w:id="30" w:author="NTKO" w:date="2026-04-27T15:44:53Z">
          <w:pPr>
            <w:spacing w:line="520" w:lineRule="exact"/>
          </w:pPr>
        </w:pPrChange>
      </w:pPr>
      <w:del w:id="34" w:author="NTKO" w:date="2026-04-27T15:44:53Z">
        <w:r>
          <w:rPr>
            <w:rFonts w:hint="eastAsia" w:ascii="宋体" w:hAnsi="宋体" w:eastAsia="宋体" w:cs="宋体"/>
            <w:sz w:val="24"/>
            <w:szCs w:val="24"/>
            <w:rPrChange w:id="35" w:author="NTKO" w:date="2026-04-27T15:39:51Z">
              <w:rPr>
                <w:rFonts w:hint="eastAsia" w:ascii="仿宋_GB2312" w:hAnsi="Calibri" w:eastAsia="仿宋_GB2312"/>
                <w:sz w:val="32"/>
                <w:szCs w:val="32"/>
              </w:rPr>
            </w:rPrChange>
          </w:rPr>
          <w:delText>各村（社区）、机关各部门、有关单位：</w:delText>
        </w:r>
      </w:del>
    </w:p>
    <w:p w14:paraId="00D07A5E">
      <w:pPr>
        <w:spacing w:line="520" w:lineRule="exact"/>
        <w:ind w:firstLine="0" w:firstLineChars="0"/>
        <w:rPr>
          <w:del w:id="38" w:author="NTKO" w:date="2026-04-27T15:44:53Z"/>
          <w:rFonts w:hint="eastAsia" w:ascii="宋体" w:hAnsi="宋体" w:eastAsia="宋体" w:cs="宋体"/>
          <w:sz w:val="24"/>
          <w:szCs w:val="24"/>
          <w:rPrChange w:id="39" w:author="NTKO" w:date="2026-04-27T15:39:51Z">
            <w:rPr>
              <w:del w:id="40" w:author="NTKO" w:date="2026-04-27T15:44:53Z"/>
              <w:rFonts w:ascii="仿宋_GB2312" w:hAnsi="仿宋_GB2312" w:eastAsia="仿宋_GB2312" w:cs="仿宋_GB2312"/>
              <w:sz w:val="32"/>
              <w:szCs w:val="32"/>
            </w:rPr>
          </w:rPrChange>
        </w:rPr>
        <w:pPrChange w:id="37" w:author="NTKO" w:date="2026-04-27T15:44:53Z">
          <w:pPr>
            <w:spacing w:line="520" w:lineRule="exact"/>
            <w:ind w:firstLine="640" w:firstLineChars="200"/>
          </w:pPr>
        </w:pPrChange>
      </w:pPr>
      <w:del w:id="41" w:author="NTKO" w:date="2026-04-27T15:44:53Z">
        <w:r>
          <w:rPr>
            <w:rFonts w:hint="eastAsia" w:ascii="宋体" w:hAnsi="宋体" w:eastAsia="宋体" w:cs="宋体"/>
            <w:sz w:val="24"/>
            <w:szCs w:val="24"/>
            <w:rPrChange w:id="42" w:author="NTKO" w:date="2026-04-27T15:39:51Z">
              <w:rPr>
                <w:rFonts w:hint="eastAsia" w:ascii="仿宋_GB2312" w:hAnsi="仿宋_GB2312" w:eastAsia="仿宋_GB2312" w:cs="仿宋_GB2312"/>
                <w:sz w:val="32"/>
                <w:szCs w:val="32"/>
              </w:rPr>
            </w:rPrChange>
          </w:rPr>
          <w:delText>为切实加强度假区小型工程和零星作业安全生产监管，维护安全形势持续稳定，现将最新修订的《双山香山旅游度假区小型工程和零星作业安全生产管理细则》印发给你们，请认真遵照执行。</w:delText>
        </w:r>
      </w:del>
    </w:p>
    <w:p w14:paraId="00D07A5E">
      <w:pPr>
        <w:spacing w:line="520" w:lineRule="exact"/>
        <w:ind w:firstLine="0" w:firstLineChars="0"/>
        <w:rPr>
          <w:del w:id="45" w:author="NTKO" w:date="2026-04-27T15:44:53Z"/>
          <w:rFonts w:hint="eastAsia" w:ascii="宋体" w:hAnsi="宋体" w:eastAsia="宋体" w:cs="宋体"/>
          <w:sz w:val="24"/>
          <w:szCs w:val="24"/>
          <w:rPrChange w:id="46" w:author="NTKO" w:date="2026-04-27T15:39:51Z">
            <w:rPr>
              <w:del w:id="47" w:author="NTKO" w:date="2026-04-27T15:44:53Z"/>
              <w:rFonts w:ascii="仿宋_GB2312" w:hAnsi="仿宋_GB2312" w:eastAsia="仿宋_GB2312" w:cs="仿宋_GB2312"/>
              <w:sz w:val="32"/>
              <w:szCs w:val="32"/>
            </w:rPr>
          </w:rPrChange>
        </w:rPr>
        <w:pPrChange w:id="44" w:author="NTKO" w:date="2026-04-27T15:44:53Z">
          <w:pPr>
            <w:spacing w:line="520" w:lineRule="exact"/>
            <w:ind w:firstLine="640" w:firstLineChars="200"/>
          </w:pPr>
        </w:pPrChange>
      </w:pPr>
    </w:p>
    <w:p w14:paraId="00D07A5E">
      <w:pPr>
        <w:spacing w:line="520" w:lineRule="exact"/>
        <w:ind w:firstLine="0" w:firstLineChars="0"/>
        <w:rPr>
          <w:del w:id="49" w:author="NTKO" w:date="2026-04-27T15:44:53Z"/>
          <w:rFonts w:hint="eastAsia" w:ascii="宋体" w:hAnsi="宋体" w:eastAsia="宋体" w:cs="宋体"/>
          <w:sz w:val="24"/>
          <w:szCs w:val="24"/>
          <w:rPrChange w:id="50" w:author="NTKO" w:date="2026-04-27T15:39:51Z">
            <w:rPr>
              <w:del w:id="51" w:author="NTKO" w:date="2026-04-27T15:44:53Z"/>
              <w:rFonts w:ascii="仿宋_GB2312" w:hAnsi="仿宋_GB2312" w:eastAsia="仿宋_GB2312" w:cs="仿宋_GB2312"/>
              <w:sz w:val="32"/>
              <w:szCs w:val="32"/>
            </w:rPr>
          </w:rPrChange>
        </w:rPr>
        <w:pPrChange w:id="48" w:author="NTKO" w:date="2026-04-27T15:44:53Z">
          <w:pPr>
            <w:spacing w:line="520" w:lineRule="exact"/>
            <w:ind w:firstLine="640" w:firstLineChars="200"/>
          </w:pPr>
        </w:pPrChange>
      </w:pPr>
    </w:p>
    <w:p w14:paraId="00D07A5E">
      <w:pPr>
        <w:spacing w:line="520" w:lineRule="exact"/>
        <w:ind w:firstLine="0" w:firstLineChars="0"/>
        <w:jc w:val="both"/>
        <w:rPr>
          <w:del w:id="53" w:author="NTKO" w:date="2026-04-27T15:44:53Z"/>
          <w:rFonts w:hint="eastAsia" w:ascii="宋体" w:hAnsi="宋体" w:eastAsia="宋体" w:cs="宋体"/>
          <w:sz w:val="24"/>
          <w:szCs w:val="24"/>
          <w:rPrChange w:id="54" w:author="NTKO" w:date="2026-04-27T15:39:51Z">
            <w:rPr>
              <w:del w:id="55" w:author="NTKO" w:date="2026-04-27T15:44:53Z"/>
              <w:rFonts w:ascii="仿宋_GB2312" w:hAnsi="仿宋_GB2312" w:eastAsia="仿宋_GB2312" w:cs="仿宋_GB2312"/>
              <w:sz w:val="32"/>
              <w:szCs w:val="32"/>
            </w:rPr>
          </w:rPrChange>
        </w:rPr>
        <w:pPrChange w:id="52" w:author="NTKO" w:date="2026-04-27T15:44:44Z">
          <w:pPr>
            <w:spacing w:line="520" w:lineRule="exact"/>
            <w:ind w:firstLine="640" w:firstLineChars="200"/>
          </w:pPr>
        </w:pPrChange>
      </w:pPr>
    </w:p>
    <w:p w14:paraId="00D07A5E">
      <w:pPr>
        <w:spacing w:line="520" w:lineRule="exact"/>
        <w:ind w:firstLine="0" w:firstLineChars="0"/>
        <w:jc w:val="both"/>
        <w:rPr>
          <w:del w:id="57" w:author="NTKO" w:date="2026-04-27T15:44:53Z"/>
          <w:rFonts w:hint="eastAsia" w:ascii="宋体" w:hAnsi="宋体" w:eastAsia="宋体" w:cs="宋体"/>
          <w:sz w:val="24"/>
          <w:szCs w:val="24"/>
          <w:rPrChange w:id="58" w:author="NTKO" w:date="2026-04-27T15:39:51Z">
            <w:rPr>
              <w:del w:id="59" w:author="NTKO" w:date="2026-04-27T15:44:53Z"/>
              <w:rFonts w:ascii="仿宋_GB2312" w:hAnsi="仿宋_GB2312" w:eastAsia="仿宋_GB2312" w:cs="仿宋_GB2312"/>
              <w:sz w:val="32"/>
              <w:szCs w:val="32"/>
            </w:rPr>
          </w:rPrChange>
        </w:rPr>
        <w:pPrChange w:id="56" w:author="NTKO" w:date="2026-04-27T15:44:44Z">
          <w:pPr>
            <w:spacing w:line="520" w:lineRule="exact"/>
            <w:ind w:firstLine="640" w:firstLineChars="200"/>
          </w:pPr>
        </w:pPrChange>
      </w:pPr>
    </w:p>
    <w:p w14:paraId="00D07A5E">
      <w:pPr>
        <w:spacing w:line="520" w:lineRule="exact"/>
        <w:jc w:val="both"/>
        <w:rPr>
          <w:del w:id="61" w:author="NTKO" w:date="2026-04-27T15:44:53Z"/>
          <w:rFonts w:hint="eastAsia" w:ascii="宋体" w:hAnsi="宋体" w:eastAsia="宋体" w:cs="宋体"/>
          <w:sz w:val="24"/>
          <w:szCs w:val="24"/>
          <w:rPrChange w:id="62" w:author="NTKO" w:date="2026-04-27T15:39:51Z">
            <w:rPr>
              <w:del w:id="63" w:author="NTKO" w:date="2026-04-27T15:44:53Z"/>
              <w:rFonts w:ascii="仿宋_GB2312" w:hAnsi="Calibri" w:eastAsia="仿宋_GB2312"/>
              <w:sz w:val="32"/>
              <w:szCs w:val="32"/>
            </w:rPr>
          </w:rPrChange>
        </w:rPr>
        <w:pPrChange w:id="60" w:author="NTKO" w:date="2026-04-27T15:44:44Z">
          <w:pPr>
            <w:spacing w:line="520" w:lineRule="exact"/>
            <w:jc w:val="right"/>
          </w:pPr>
        </w:pPrChange>
      </w:pPr>
      <w:del w:id="64" w:author="NTKO" w:date="2026-04-27T15:44:53Z">
        <w:r>
          <w:rPr>
            <w:rFonts w:hint="eastAsia" w:ascii="宋体" w:hAnsi="宋体" w:eastAsia="宋体" w:cs="宋体"/>
            <w:sz w:val="24"/>
            <w:szCs w:val="24"/>
            <w:rPrChange w:id="65" w:author="NTKO" w:date="2026-04-27T15:39:51Z">
              <w:rPr>
                <w:rFonts w:hint="eastAsia" w:ascii="仿宋_GB2312" w:hAnsi="Calibri" w:eastAsia="仿宋_GB2312"/>
                <w:sz w:val="32"/>
                <w:szCs w:val="32"/>
              </w:rPr>
            </w:rPrChange>
          </w:rPr>
          <w:delText>张家港双山香山旅游度假区管理委员会</w:delText>
        </w:r>
      </w:del>
    </w:p>
    <w:p w14:paraId="00D07A5E">
      <w:pPr>
        <w:spacing w:line="520" w:lineRule="exact"/>
        <w:ind w:right="0" w:rightChars="0"/>
        <w:jc w:val="both"/>
        <w:rPr>
          <w:del w:id="68" w:author="NTKO" w:date="2026-04-27T15:44:53Z"/>
          <w:rFonts w:hint="eastAsia" w:ascii="宋体" w:hAnsi="宋体" w:eastAsia="宋体" w:cs="宋体"/>
          <w:sz w:val="24"/>
          <w:szCs w:val="24"/>
          <w:rPrChange w:id="69" w:author="NTKO" w:date="2026-04-27T15:39:51Z">
            <w:rPr>
              <w:del w:id="70" w:author="NTKO" w:date="2026-04-27T15:44:53Z"/>
              <w:rFonts w:ascii="仿宋_GB2312" w:hAnsi="Calibri" w:eastAsia="仿宋_GB2312"/>
              <w:sz w:val="32"/>
              <w:szCs w:val="32"/>
            </w:rPr>
          </w:rPrChange>
        </w:rPr>
        <w:pPrChange w:id="67" w:author="NTKO" w:date="2026-04-27T15:44:44Z">
          <w:pPr>
            <w:spacing w:line="520" w:lineRule="exact"/>
            <w:ind w:right="840" w:rightChars="400"/>
            <w:jc w:val="center"/>
          </w:pPr>
        </w:pPrChange>
      </w:pPr>
      <w:del w:id="71" w:author="NTKO" w:date="2026-04-27T15:44:53Z">
        <w:r>
          <w:rPr>
            <w:rFonts w:hint="eastAsia" w:ascii="宋体" w:hAnsi="宋体" w:eastAsia="宋体" w:cs="宋体"/>
            <w:sz w:val="24"/>
            <w:szCs w:val="24"/>
            <w:rPrChange w:id="72" w:author="NTKO" w:date="2026-04-27T15:39:51Z">
              <w:rPr>
                <w:rFonts w:eastAsia="仿宋_GB2312"/>
                <w:sz w:val="32"/>
                <w:szCs w:val="32"/>
              </w:rPr>
            </w:rPrChange>
          </w:rPr>
          <w:delText>202</w:delText>
        </w:r>
      </w:del>
      <w:del w:id="74" w:author="NTKO" w:date="2026-04-27T15:44:53Z">
        <w:r>
          <w:rPr>
            <w:rFonts w:hint="eastAsia" w:ascii="宋体" w:hAnsi="宋体" w:eastAsia="宋体" w:cs="宋体"/>
            <w:sz w:val="24"/>
            <w:szCs w:val="24"/>
            <w:rPrChange w:id="75" w:author="NTKO" w:date="2026-04-27T15:39:51Z">
              <w:rPr>
                <w:rFonts w:hint="eastAsia" w:eastAsia="仿宋_GB2312"/>
                <w:sz w:val="32"/>
                <w:szCs w:val="32"/>
              </w:rPr>
            </w:rPrChange>
          </w:rPr>
          <w:delText>6</w:delText>
        </w:r>
      </w:del>
      <w:del w:id="77" w:author="NTKO" w:date="2026-04-27T15:44:53Z">
        <w:r>
          <w:rPr>
            <w:rFonts w:hint="eastAsia" w:ascii="宋体" w:hAnsi="宋体" w:eastAsia="宋体" w:cs="宋体"/>
            <w:sz w:val="24"/>
            <w:szCs w:val="24"/>
            <w:rPrChange w:id="78" w:author="NTKO" w:date="2026-04-27T15:39:51Z">
              <w:rPr>
                <w:rFonts w:hint="eastAsia" w:ascii="仿宋_GB2312" w:hAnsi="Calibri" w:eastAsia="仿宋_GB2312"/>
                <w:sz w:val="32"/>
                <w:szCs w:val="32"/>
              </w:rPr>
            </w:rPrChange>
          </w:rPr>
          <w:delText>年4月</w:delText>
        </w:r>
      </w:del>
      <w:ins w:id="80" w:author="小鬼⁶⁶⁶" w:date="2026-04-08T16:35:10Z">
        <w:del w:id="81" w:author="NTKO" w:date="2026-04-27T15:44:53Z">
          <w:r>
            <w:rPr>
              <w:rFonts w:hint="eastAsia" w:ascii="宋体" w:hAnsi="宋体" w:eastAsia="宋体" w:cs="宋体"/>
              <w:sz w:val="24"/>
              <w:szCs w:val="24"/>
              <w:lang w:val="en-US" w:eastAsia="zh-CN"/>
              <w:rPrChange w:id="82" w:author="NTKO" w:date="2026-04-27T15:39:51Z">
                <w:rPr>
                  <w:rFonts w:hint="eastAsia" w:ascii="仿宋_GB2312" w:hAnsi="Calibri" w:eastAsia="仿宋_GB2312"/>
                  <w:sz w:val="32"/>
                  <w:szCs w:val="32"/>
                  <w:lang w:val="en-US" w:eastAsia="zh-CN"/>
                </w:rPr>
              </w:rPrChange>
            </w:rPr>
            <w:delText>9</w:delText>
          </w:r>
        </w:del>
      </w:ins>
      <w:del w:id="85" w:author="NTKO" w:date="2026-04-27T15:44:53Z">
        <w:r>
          <w:rPr>
            <w:rFonts w:hint="eastAsia" w:ascii="宋体" w:hAnsi="宋体" w:eastAsia="宋体" w:cs="宋体"/>
            <w:sz w:val="24"/>
            <w:szCs w:val="24"/>
            <w:rPrChange w:id="86" w:author="NTKO" w:date="2026-04-27T15:39:51Z">
              <w:rPr>
                <w:rFonts w:hint="eastAsia" w:ascii="仿宋_GB2312" w:hAnsi="Calibri" w:eastAsia="仿宋_GB2312"/>
                <w:sz w:val="32"/>
                <w:szCs w:val="32"/>
              </w:rPr>
            </w:rPrChange>
          </w:rPr>
          <w:delText>8</w:delText>
        </w:r>
      </w:del>
      <w:del w:id="88" w:author="NTKO" w:date="2026-04-27T15:44:53Z">
        <w:r>
          <w:rPr>
            <w:rFonts w:hint="eastAsia" w:ascii="宋体" w:hAnsi="宋体" w:eastAsia="宋体" w:cs="宋体"/>
            <w:sz w:val="24"/>
            <w:szCs w:val="24"/>
            <w:rPrChange w:id="89" w:author="NTKO" w:date="2026-04-27T15:39:51Z">
              <w:rPr>
                <w:rFonts w:hint="eastAsia" w:ascii="仿宋_GB2312" w:hAnsi="Calibri" w:eastAsia="仿宋_GB2312"/>
                <w:sz w:val="32"/>
                <w:szCs w:val="32"/>
              </w:rPr>
            </w:rPrChange>
          </w:rPr>
          <w:delText>日</w:delText>
        </w:r>
      </w:del>
    </w:p>
    <w:p w14:paraId="00D07A5E">
      <w:pPr>
        <w:spacing w:line="520" w:lineRule="exact"/>
        <w:rPr>
          <w:del w:id="92" w:author="NTKO" w:date="2026-04-27T15:44:53Z"/>
          <w:rFonts w:hint="eastAsia" w:ascii="宋体" w:hAnsi="宋体" w:eastAsia="宋体" w:cs="宋体"/>
          <w:sz w:val="24"/>
          <w:szCs w:val="24"/>
          <w:rPrChange w:id="93" w:author="NTKO" w:date="2026-04-27T15:39:51Z">
            <w:rPr>
              <w:del w:id="94" w:author="NTKO" w:date="2026-04-27T15:44:53Z"/>
              <w:rFonts w:ascii="微软雅黑" w:hAnsi="微软雅黑" w:eastAsia="微软雅黑" w:cs="微软雅黑"/>
              <w:sz w:val="44"/>
              <w:szCs w:val="44"/>
            </w:rPr>
          </w:rPrChange>
        </w:rPr>
        <w:pPrChange w:id="91" w:author="NTKO" w:date="2026-04-27T15:44:53Z">
          <w:pPr>
            <w:spacing w:line="520" w:lineRule="exact"/>
          </w:pPr>
        </w:pPrChange>
      </w:pPr>
      <w:del w:id="95" w:author="NTKO" w:date="2026-04-27T15:44:53Z">
        <w:r>
          <w:rPr>
            <w:rFonts w:hint="eastAsia" w:ascii="宋体" w:hAnsi="宋体" w:eastAsia="宋体" w:cs="宋体"/>
            <w:sz w:val="24"/>
            <w:szCs w:val="24"/>
            <w:rPrChange w:id="96" w:author="NTKO" w:date="2026-04-27T15:39:51Z">
              <w:rPr>
                <w:rFonts w:hint="eastAsia" w:ascii="微软雅黑" w:hAnsi="微软雅黑" w:eastAsia="微软雅黑" w:cs="微软雅黑"/>
                <w:sz w:val="44"/>
                <w:szCs w:val="44"/>
              </w:rPr>
            </w:rPrChange>
          </w:rPr>
          <w:br w:type="page"/>
        </w:r>
      </w:del>
      <w:del w:id="98" w:author="NTKO" w:date="2026-04-27T15:44:53Z">
        <w:r>
          <w:rPr>
            <w:rFonts w:hint="eastAsia" w:ascii="宋体" w:hAnsi="宋体" w:eastAsia="宋体" w:cs="宋体"/>
            <w:sz w:val="24"/>
            <w:szCs w:val="24"/>
            <w:rPrChange w:id="99" w:author="NTKO" w:date="2026-04-27T15:39:51Z">
              <w:rPr>
                <w:rFonts w:hint="eastAsia" w:ascii="微软雅黑" w:hAnsi="微软雅黑" w:eastAsia="微软雅黑" w:cs="微软雅黑"/>
                <w:sz w:val="44"/>
                <w:szCs w:val="44"/>
              </w:rPr>
            </w:rPrChange>
          </w:rPr>
          <w:delText>双山香山旅游度假区小型工程和零星作业</w:delText>
        </w:r>
      </w:del>
    </w:p>
    <w:p w14:paraId="00D07A5E">
      <w:pPr>
        <w:spacing w:line="520" w:lineRule="exact"/>
        <w:jc w:val="both"/>
        <w:rPr>
          <w:ins w:id="102" w:author="小鬼⁶⁶⁶" w:date="2026-04-08T17:01:02Z"/>
          <w:del w:id="103" w:author="NTKO" w:date="2026-04-27T15:44:53Z"/>
          <w:rFonts w:hint="eastAsia" w:ascii="宋体" w:hAnsi="宋体" w:eastAsia="宋体" w:cs="宋体"/>
          <w:sz w:val="24"/>
          <w:szCs w:val="24"/>
          <w:rPrChange w:id="104" w:author="NTKO" w:date="2026-04-27T15:39:51Z">
            <w:rPr>
              <w:ins w:id="105" w:author="小鬼⁶⁶⁶" w:date="2026-04-08T17:01:02Z"/>
              <w:del w:id="106" w:author="NTKO" w:date="2026-04-27T15:44:53Z"/>
              <w:rFonts w:hint="eastAsia" w:ascii="方正小标宋简体" w:hAnsi="方正小标宋简体" w:eastAsia="方正小标宋简体" w:cs="方正小标宋简体"/>
              <w:sz w:val="44"/>
              <w:szCs w:val="44"/>
            </w:rPr>
          </w:rPrChange>
        </w:rPr>
        <w:pPrChange w:id="101" w:author="NTKO" w:date="2026-04-27T15:44:44Z">
          <w:pPr>
            <w:spacing w:line="520" w:lineRule="exact"/>
            <w:jc w:val="center"/>
          </w:pPr>
        </w:pPrChange>
      </w:pPr>
      <w:del w:id="107" w:author="NTKO" w:date="2026-04-27T15:44:53Z">
        <w:r>
          <w:rPr>
            <w:rFonts w:hint="eastAsia" w:ascii="宋体" w:hAnsi="宋体" w:eastAsia="宋体" w:cs="宋体"/>
            <w:sz w:val="24"/>
            <w:szCs w:val="24"/>
            <w:rPrChange w:id="108" w:author="NTKO" w:date="2026-04-27T15:39:51Z">
              <w:rPr>
                <w:rFonts w:hint="eastAsia" w:ascii="微软雅黑" w:hAnsi="微软雅黑" w:eastAsia="微软雅黑" w:cs="微软雅黑"/>
                <w:sz w:val="44"/>
                <w:szCs w:val="44"/>
              </w:rPr>
            </w:rPrChange>
          </w:rPr>
          <w:delText>安全生产管理细则</w:delText>
        </w:r>
      </w:del>
    </w:p>
    <w:p w14:paraId="00D07A5E">
      <w:pPr>
        <w:spacing w:line="520" w:lineRule="exact"/>
        <w:rPr>
          <w:del w:id="111" w:author="NTKO" w:date="2026-04-27T15:44:53Z"/>
          <w:rFonts w:hint="eastAsia" w:ascii="宋体" w:hAnsi="宋体" w:eastAsia="宋体" w:cs="宋体"/>
          <w:sz w:val="24"/>
          <w:szCs w:val="24"/>
          <w:rPrChange w:id="112" w:author="NTKO" w:date="2026-04-27T15:39:51Z">
            <w:rPr>
              <w:del w:id="113" w:author="NTKO" w:date="2026-04-27T15:44:53Z"/>
              <w:rFonts w:ascii="微软雅黑" w:hAnsi="微软雅黑" w:eastAsia="微软雅黑" w:cs="微软雅黑"/>
              <w:sz w:val="44"/>
              <w:szCs w:val="44"/>
            </w:rPr>
          </w:rPrChange>
        </w:rPr>
        <w:pPrChange w:id="110" w:author="NTKO" w:date="2026-04-27T15:44:53Z">
          <w:pPr>
            <w:pStyle w:val="2"/>
          </w:pPr>
        </w:pPrChange>
      </w:pPr>
    </w:p>
    <w:p w14:paraId="00D07A5E">
      <w:pPr>
        <w:spacing w:line="520" w:lineRule="exact"/>
        <w:ind w:firstLine="0" w:firstLineChars="0"/>
        <w:jc w:val="both"/>
        <w:rPr>
          <w:del w:id="115" w:author="NTKO" w:date="2026-04-27T15:44:53Z"/>
          <w:rFonts w:hint="eastAsia" w:ascii="宋体" w:hAnsi="宋体" w:eastAsia="宋体" w:cs="宋体"/>
          <w:b/>
          <w:bCs/>
          <w:sz w:val="24"/>
          <w:szCs w:val="24"/>
          <w:rPrChange w:id="116" w:author="NTKO" w:date="2026-04-27T15:39:51Z">
            <w:rPr>
              <w:del w:id="117" w:author="NTKO" w:date="2026-04-27T15:44:53Z"/>
              <w:rFonts w:ascii="黑体" w:hAnsi="黑体" w:eastAsia="黑体" w:cs="黑体"/>
              <w:sz w:val="32"/>
              <w:szCs w:val="32"/>
            </w:rPr>
          </w:rPrChange>
        </w:rPr>
        <w:pPrChange w:id="114" w:author="NTKO" w:date="2026-04-27T15:44:44Z">
          <w:pPr>
            <w:spacing w:line="520" w:lineRule="exact"/>
            <w:ind w:firstLine="640" w:firstLineChars="200"/>
            <w:jc w:val="center"/>
          </w:pPr>
        </w:pPrChange>
      </w:pPr>
      <w:del w:id="118" w:author="NTKO" w:date="2026-04-27T15:44:53Z">
        <w:r>
          <w:rPr>
            <w:rFonts w:hint="eastAsia" w:ascii="宋体" w:hAnsi="宋体" w:eastAsia="宋体" w:cs="宋体"/>
            <w:b/>
            <w:bCs/>
            <w:sz w:val="24"/>
            <w:szCs w:val="24"/>
            <w:rPrChange w:id="119" w:author="NTKO" w:date="2026-04-27T15:39:51Z">
              <w:rPr>
                <w:rFonts w:hint="eastAsia" w:ascii="黑体" w:hAnsi="黑体" w:eastAsia="黑体" w:cs="黑体"/>
                <w:sz w:val="32"/>
                <w:szCs w:val="32"/>
              </w:rPr>
            </w:rPrChange>
          </w:rPr>
          <w:delText>第一章  总   则</w:delText>
        </w:r>
      </w:del>
    </w:p>
    <w:p w14:paraId="00D07A5E">
      <w:pPr>
        <w:numPr>
          <w:ilvl w:val="-1"/>
          <w:numId w:val="0"/>
        </w:numPr>
        <w:spacing w:line="520" w:lineRule="exact"/>
        <w:rPr>
          <w:del w:id="122" w:author="NTKO" w:date="2026-04-27T15:44:53Z"/>
          <w:rFonts w:hint="eastAsia" w:ascii="宋体" w:hAnsi="宋体" w:eastAsia="宋体" w:cs="宋体"/>
          <w:sz w:val="24"/>
          <w:szCs w:val="24"/>
          <w:rPrChange w:id="123" w:author="NTKO" w:date="2026-04-27T15:39:51Z">
            <w:rPr>
              <w:del w:id="124" w:author="NTKO" w:date="2026-04-27T15:44:53Z"/>
              <w:rFonts w:ascii="仿宋_GB2312" w:hAnsi="Calibri" w:eastAsia="仿宋_GB2312"/>
              <w:sz w:val="32"/>
              <w:szCs w:val="32"/>
            </w:rPr>
          </w:rPrChange>
        </w:rPr>
        <w:pPrChange w:id="121" w:author="NTKO" w:date="2026-04-27T15:44:53Z">
          <w:pPr>
            <w:numPr>
              <w:ilvl w:val="0"/>
              <w:numId w:val="1"/>
            </w:numPr>
            <w:spacing w:line="520" w:lineRule="exact"/>
          </w:pPr>
        </w:pPrChange>
      </w:pPr>
      <w:del w:id="125" w:author="NTKO" w:date="2026-04-27T15:44:53Z">
        <w:r>
          <w:rPr>
            <w:rFonts w:hint="eastAsia" w:ascii="宋体" w:hAnsi="宋体" w:eastAsia="宋体" w:cs="宋体"/>
            <w:b/>
            <w:bCs/>
            <w:sz w:val="24"/>
            <w:szCs w:val="24"/>
            <w:rPrChange w:id="126" w:author="NTKO" w:date="2026-04-27T15:39:51Z">
              <w:rPr>
                <w:rFonts w:hint="eastAsia" w:ascii="仿宋_GB2312" w:hAnsi="Calibri" w:eastAsia="仿宋_GB2312"/>
                <w:sz w:val="32"/>
                <w:szCs w:val="32"/>
              </w:rPr>
            </w:rPrChange>
          </w:rPr>
          <w:delText>管理依据</w:delText>
        </w:r>
      </w:del>
      <w:del w:id="128" w:author="NTKO" w:date="2026-04-27T15:44:53Z">
        <w:r>
          <w:rPr>
            <w:rFonts w:hint="eastAsia" w:ascii="宋体" w:hAnsi="宋体" w:eastAsia="宋体" w:cs="宋体"/>
            <w:sz w:val="24"/>
            <w:szCs w:val="24"/>
            <w:rPrChange w:id="129" w:author="NTKO" w:date="2026-04-27T15:39:51Z">
              <w:rPr>
                <w:rFonts w:hint="eastAsia" w:ascii="仿宋_GB2312" w:hAnsi="Calibri" w:eastAsia="仿宋_GB2312"/>
                <w:sz w:val="32"/>
                <w:szCs w:val="32"/>
              </w:rPr>
            </w:rPrChange>
          </w:rPr>
          <w:delText>。为进一步加强双山香山旅游度假区（下称度假区）小型工程和零星作业安全生产监管工作，维护安全形势持续稳定，根据《关于印发《关于切实加强全市小型工程和零星作业施工安全监管的指导意见》的通知》（张建安专〔</w:delText>
        </w:r>
      </w:del>
      <w:del w:id="131" w:author="NTKO" w:date="2026-04-27T15:44:53Z">
        <w:r>
          <w:rPr>
            <w:rFonts w:hint="eastAsia" w:ascii="宋体" w:hAnsi="宋体" w:eastAsia="宋体" w:cs="宋体"/>
            <w:sz w:val="24"/>
            <w:szCs w:val="24"/>
            <w:rPrChange w:id="132" w:author="NTKO" w:date="2026-04-27T15:39:51Z">
              <w:rPr>
                <w:rFonts w:hint="eastAsia" w:ascii="仿宋_GB2312" w:hAnsi="Calibri" w:eastAsia="仿宋_GB2312"/>
                <w:sz w:val="32"/>
                <w:szCs w:val="32"/>
              </w:rPr>
            </w:rPrChange>
          </w:rPr>
          <w:delText>2021〕1号）、《张家港市小型工程和零星作业建</w:delText>
        </w:r>
      </w:del>
      <w:del w:id="134" w:author="NTKO" w:date="2026-04-27T15:44:53Z">
        <w:r>
          <w:rPr>
            <w:rFonts w:hint="eastAsia" w:ascii="宋体" w:hAnsi="宋体" w:eastAsia="宋体" w:cs="宋体"/>
            <w:sz w:val="24"/>
            <w:szCs w:val="24"/>
            <w:rPrChange w:id="135" w:author="NTKO" w:date="2026-04-27T15:39:51Z">
              <w:rPr>
                <w:rFonts w:hint="eastAsia" w:ascii="仿宋_GB2312" w:hAnsi="Calibri" w:eastAsia="仿宋_GB2312"/>
                <w:sz w:val="32"/>
                <w:szCs w:val="32"/>
              </w:rPr>
            </w:rPrChange>
          </w:rPr>
          <w:delText>筑垃圾处置（运输）核准实施办法（试行）》等文件规定，结合度假区实际，制定本细则。</w:delText>
        </w:r>
      </w:del>
    </w:p>
    <w:p w14:paraId="00D07A5E">
      <w:pPr>
        <w:numPr>
          <w:ilvl w:val="-1"/>
          <w:numId w:val="0"/>
        </w:numPr>
        <w:spacing w:line="520" w:lineRule="exact"/>
        <w:rPr>
          <w:del w:id="138" w:author="NTKO" w:date="2026-04-27T15:44:53Z"/>
          <w:rFonts w:hint="eastAsia" w:ascii="宋体" w:hAnsi="宋体" w:eastAsia="宋体" w:cs="宋体"/>
          <w:sz w:val="24"/>
          <w:szCs w:val="24"/>
          <w:rPrChange w:id="139" w:author="NTKO" w:date="2026-04-27T15:39:51Z">
            <w:rPr>
              <w:del w:id="140" w:author="NTKO" w:date="2026-04-27T15:44:53Z"/>
              <w:rFonts w:ascii="仿宋_GB2312" w:hAnsi="Calibri" w:eastAsia="仿宋_GB2312"/>
              <w:sz w:val="32"/>
              <w:szCs w:val="32"/>
            </w:rPr>
          </w:rPrChange>
        </w:rPr>
        <w:pPrChange w:id="137" w:author="NTKO" w:date="2026-04-27T15:44:53Z">
          <w:pPr>
            <w:numPr>
              <w:ilvl w:val="0"/>
              <w:numId w:val="1"/>
            </w:numPr>
            <w:spacing w:line="520" w:lineRule="exact"/>
          </w:pPr>
        </w:pPrChange>
      </w:pPr>
      <w:del w:id="141" w:author="NTKO" w:date="2026-04-27T15:44:53Z">
        <w:r>
          <w:rPr>
            <w:rFonts w:hint="eastAsia" w:ascii="宋体" w:hAnsi="宋体" w:eastAsia="宋体" w:cs="宋体"/>
            <w:b/>
            <w:bCs/>
            <w:sz w:val="24"/>
            <w:szCs w:val="24"/>
            <w:rPrChange w:id="142" w:author="NTKO" w:date="2026-04-27T15:39:51Z">
              <w:rPr>
                <w:rFonts w:hint="eastAsia" w:ascii="仿宋_GB2312" w:hAnsi="Calibri" w:eastAsia="仿宋_GB2312"/>
                <w:sz w:val="32"/>
                <w:szCs w:val="32"/>
              </w:rPr>
            </w:rPrChange>
          </w:rPr>
          <w:delText>适用范围</w:delText>
        </w:r>
      </w:del>
      <w:del w:id="144" w:author="NTKO" w:date="2026-04-27T15:44:53Z">
        <w:r>
          <w:rPr>
            <w:rFonts w:hint="eastAsia" w:ascii="宋体" w:hAnsi="宋体" w:eastAsia="宋体" w:cs="宋体"/>
            <w:sz w:val="24"/>
            <w:szCs w:val="24"/>
            <w:rPrChange w:id="145" w:author="NTKO" w:date="2026-04-27T15:39:51Z">
              <w:rPr>
                <w:rFonts w:hint="eastAsia" w:ascii="仿宋_GB2312" w:hAnsi="Calibri" w:eastAsia="仿宋_GB2312"/>
                <w:sz w:val="32"/>
                <w:szCs w:val="32"/>
              </w:rPr>
            </w:rPrChange>
          </w:rPr>
          <w:delText>。本细则适用于在双山香山旅游度假区从事小型工程和零星作业安全生产及其监督管理。</w:delText>
        </w:r>
      </w:del>
    </w:p>
    <w:p w14:paraId="00D07A5E">
      <w:pPr>
        <w:numPr>
          <w:ilvl w:val="-1"/>
          <w:numId w:val="0"/>
        </w:numPr>
        <w:spacing w:line="520" w:lineRule="exact"/>
        <w:rPr>
          <w:del w:id="148" w:author="NTKO" w:date="2026-04-27T15:44:53Z"/>
          <w:rFonts w:hint="eastAsia" w:ascii="宋体" w:hAnsi="宋体" w:eastAsia="宋体" w:cs="宋体"/>
          <w:sz w:val="24"/>
          <w:szCs w:val="24"/>
          <w:rPrChange w:id="149" w:author="NTKO" w:date="2026-04-27T15:39:51Z">
            <w:rPr>
              <w:del w:id="150" w:author="NTKO" w:date="2026-04-27T15:44:53Z"/>
              <w:rFonts w:ascii="仿宋_GB2312" w:hAnsi="Calibri" w:eastAsia="仿宋_GB2312"/>
              <w:sz w:val="32"/>
              <w:szCs w:val="32"/>
            </w:rPr>
          </w:rPrChange>
        </w:rPr>
        <w:pPrChange w:id="147" w:author="NTKO" w:date="2026-04-27T15:44:53Z">
          <w:pPr>
            <w:numPr>
              <w:ilvl w:val="0"/>
              <w:numId w:val="1"/>
            </w:numPr>
            <w:spacing w:line="520" w:lineRule="exact"/>
          </w:pPr>
        </w:pPrChange>
      </w:pPr>
      <w:del w:id="151" w:author="NTKO" w:date="2026-04-27T15:44:53Z">
        <w:bookmarkStart w:id="0" w:name="auto_fouce_1"/>
        <w:r>
          <w:rPr>
            <w:rFonts w:hint="eastAsia" w:ascii="宋体" w:hAnsi="宋体" w:eastAsia="宋体" w:cs="宋体"/>
            <w:b/>
            <w:bCs/>
            <w:sz w:val="24"/>
            <w:szCs w:val="24"/>
            <w:rPrChange w:id="152" w:author="NTKO" w:date="2026-04-27T15:39:51Z">
              <w:rPr>
                <w:rFonts w:hint="eastAsia" w:ascii="仿宋_GB2312" w:hAnsi="Calibri" w:eastAsia="仿宋_GB2312"/>
                <w:b/>
                <w:bCs/>
                <w:sz w:val="32"/>
                <w:szCs w:val="32"/>
              </w:rPr>
            </w:rPrChange>
          </w:rPr>
          <w:delText>小型工程定义</w:delText>
        </w:r>
      </w:del>
      <w:del w:id="154" w:author="NTKO" w:date="2026-04-27T15:44:53Z">
        <w:r>
          <w:rPr>
            <w:rFonts w:hint="eastAsia" w:ascii="宋体" w:hAnsi="宋体" w:eastAsia="宋体" w:cs="宋体"/>
            <w:sz w:val="24"/>
            <w:szCs w:val="24"/>
            <w:rPrChange w:id="155" w:author="NTKO" w:date="2026-04-27T15:39:51Z">
              <w:rPr>
                <w:rFonts w:hint="eastAsia" w:ascii="仿宋_GB2312" w:hAnsi="Calibri" w:eastAsia="仿宋_GB2312"/>
                <w:sz w:val="32"/>
                <w:szCs w:val="32"/>
              </w:rPr>
            </w:rPrChange>
          </w:rPr>
          <w:delText>。本细则所称</w:delText>
        </w:r>
      </w:del>
      <w:del w:id="157" w:author="NTKO" w:date="2026-04-27T15:44:53Z">
        <w:r>
          <w:rPr>
            <w:rFonts w:hint="eastAsia" w:ascii="宋体" w:hAnsi="宋体" w:eastAsia="宋体" w:cs="宋体"/>
            <w:sz w:val="24"/>
            <w:szCs w:val="24"/>
            <w:lang w:eastAsia="zh-CN"/>
            <w:rPrChange w:id="158" w:author="NTKO" w:date="2026-04-27T15:39:51Z">
              <w:rPr>
                <w:rFonts w:hint="eastAsia" w:ascii="仿宋_GB2312" w:hAnsi="Calibri" w:eastAsia="仿宋_GB2312"/>
                <w:sz w:val="32"/>
                <w:szCs w:val="32"/>
                <w:lang w:eastAsia="zh-CN"/>
              </w:rPr>
            </w:rPrChange>
          </w:rPr>
          <w:delText>小型工程是指</w:delText>
        </w:r>
      </w:del>
      <w:del w:id="160" w:author="NTKO" w:date="2026-04-27T15:44:53Z">
        <w:r>
          <w:rPr>
            <w:rFonts w:hint="eastAsia" w:ascii="宋体" w:hAnsi="宋体" w:eastAsia="宋体" w:cs="宋体"/>
            <w:sz w:val="24"/>
            <w:szCs w:val="24"/>
            <w:rPrChange w:id="161" w:author="NTKO" w:date="2026-04-27T15:39:51Z">
              <w:rPr>
                <w:rFonts w:hint="eastAsia" w:ascii="仿宋_GB2312" w:hAnsi="Calibri" w:eastAsia="仿宋_GB2312"/>
                <w:sz w:val="32"/>
                <w:szCs w:val="32"/>
              </w:rPr>
            </w:rPrChange>
          </w:rPr>
          <w:delText>按规定无需办理施工许可证的小型建设工程（含土木工程、建筑工程、线路管道和设备安装工程及装修工程）</w:delText>
        </w:r>
      </w:del>
      <w:ins w:id="163" w:author="小鬼⁶⁶⁶" w:date="2026-04-08T17:06:01Z">
        <w:del w:id="164" w:author="NTKO" w:date="2026-04-27T15:44:53Z">
          <w:r>
            <w:rPr>
              <w:rFonts w:hint="eastAsia" w:ascii="宋体" w:hAnsi="宋体" w:eastAsia="宋体" w:cs="宋体"/>
              <w:sz w:val="24"/>
              <w:szCs w:val="24"/>
              <w:lang w:eastAsia="zh-CN"/>
              <w:rPrChange w:id="165" w:author="NTKO" w:date="2026-04-27T15:39:51Z">
                <w:rPr>
                  <w:rFonts w:hint="eastAsia" w:ascii="仿宋_GB2312" w:hAnsi="Calibri" w:eastAsia="仿宋_GB2312"/>
                  <w:sz w:val="32"/>
                  <w:szCs w:val="32"/>
                  <w:lang w:eastAsia="zh-CN"/>
                </w:rPr>
              </w:rPrChange>
            </w:rPr>
            <w:delText>。</w:delText>
          </w:r>
        </w:del>
      </w:ins>
      <w:del w:id="168" w:author="NTKO" w:date="2026-04-27T15:44:53Z">
        <w:r>
          <w:rPr>
            <w:rFonts w:hint="eastAsia" w:ascii="宋体" w:hAnsi="宋体" w:eastAsia="宋体" w:cs="宋体"/>
            <w:sz w:val="24"/>
            <w:szCs w:val="24"/>
            <w:rPrChange w:id="169" w:author="NTKO" w:date="2026-04-27T15:39:51Z">
              <w:rPr>
                <w:rFonts w:hint="eastAsia" w:ascii="仿宋_GB2312" w:hAnsi="Calibri" w:eastAsia="仿宋_GB2312"/>
                <w:sz w:val="32"/>
                <w:szCs w:val="32"/>
              </w:rPr>
            </w:rPrChange>
          </w:rPr>
          <w:delText>。</w:delText>
        </w:r>
      </w:del>
      <w:del w:id="171" w:author="NTKO" w:date="2026-04-27T15:44:53Z">
        <w:r>
          <w:rPr>
            <w:rFonts w:hint="eastAsia" w:ascii="宋体" w:hAnsi="宋体" w:eastAsia="宋体" w:cs="宋体"/>
            <w:sz w:val="24"/>
            <w:szCs w:val="24"/>
            <w:rPrChange w:id="172" w:author="NTKO" w:date="2026-04-27T15:39:51Z">
              <w:rPr>
                <w:rFonts w:hint="eastAsia" w:ascii="仿宋_GB2312" w:hAnsi="Calibri" w:eastAsia="仿宋_GB2312"/>
                <w:sz w:val="32"/>
                <w:szCs w:val="32"/>
              </w:rPr>
            </w:rPrChange>
          </w:rPr>
          <w:delText>具体包括：</w:delText>
        </w:r>
        <w:bookmarkEnd w:id="0"/>
      </w:del>
    </w:p>
    <w:p w14:paraId="00D07A5E">
      <w:pPr>
        <w:spacing w:line="520" w:lineRule="exact"/>
        <w:ind w:firstLine="0" w:firstLineChars="0"/>
        <w:rPr>
          <w:del w:id="175" w:author="NTKO" w:date="2026-04-27T15:44:53Z"/>
          <w:rFonts w:hint="eastAsia" w:ascii="宋体" w:hAnsi="宋体" w:eastAsia="宋体" w:cs="宋体"/>
          <w:sz w:val="24"/>
          <w:szCs w:val="24"/>
          <w:rPrChange w:id="176" w:author="NTKO" w:date="2026-04-27T15:39:51Z">
            <w:rPr>
              <w:del w:id="177" w:author="NTKO" w:date="2026-04-27T15:44:53Z"/>
              <w:rFonts w:ascii="仿宋_GB2312" w:hAnsi="Calibri" w:eastAsia="仿宋_GB2312"/>
              <w:sz w:val="32"/>
              <w:szCs w:val="32"/>
            </w:rPr>
          </w:rPrChange>
        </w:rPr>
        <w:pPrChange w:id="174" w:author="NTKO" w:date="2026-04-27T15:44:53Z">
          <w:pPr>
            <w:spacing w:line="520" w:lineRule="exact"/>
            <w:ind w:firstLine="640" w:firstLineChars="200"/>
          </w:pPr>
        </w:pPrChange>
      </w:pPr>
      <w:ins w:id="178" w:author="小鬼⁶⁶⁶" w:date="2026-04-09T08:32:49Z">
        <w:del w:id="179" w:author="NTKO" w:date="2026-04-27T15:44:53Z">
          <w:r>
            <w:rPr>
              <w:rFonts w:hint="eastAsia" w:ascii="宋体" w:hAnsi="宋体" w:eastAsia="宋体" w:cs="宋体"/>
              <w:sz w:val="24"/>
              <w:szCs w:val="24"/>
              <w:rPrChange w:id="180" w:author="NTKO" w:date="2026-04-27T15:39:51Z">
                <w:rPr>
                  <w:rFonts w:hint="eastAsia" w:ascii="Times New Roman" w:hAnsi="Times New Roman" w:eastAsia="仿宋_GB2312" w:cs="Times New Roman"/>
                  <w:sz w:val="32"/>
                  <w:szCs w:val="32"/>
                </w:rPr>
              </w:rPrChange>
            </w:rPr>
            <w:delText>1</w:delText>
          </w:r>
        </w:del>
      </w:ins>
      <w:ins w:id="183" w:author="小鬼⁶⁶⁶" w:date="2026-04-09T08:33:30Z">
        <w:del w:id="184" w:author="NTKO" w:date="2026-04-27T15:44:53Z">
          <w:r>
            <w:rPr>
              <w:rFonts w:hint="eastAsia" w:ascii="宋体" w:hAnsi="宋体" w:eastAsia="宋体" w:cs="宋体"/>
              <w:sz w:val="24"/>
              <w:szCs w:val="24"/>
              <w:lang w:eastAsia="zh-CN"/>
              <w:rPrChange w:id="185" w:author="NTKO" w:date="2026-04-27T15:39:51Z">
                <w:rPr>
                  <w:rFonts w:hint="eastAsia" w:eastAsia="仿宋_GB2312" w:cs="Times New Roman"/>
                  <w:sz w:val="32"/>
                  <w:szCs w:val="32"/>
                  <w:lang w:eastAsia="zh-CN"/>
                </w:rPr>
              </w:rPrChange>
            </w:rPr>
            <w:delText>.</w:delText>
          </w:r>
        </w:del>
      </w:ins>
      <w:del w:id="188" w:author="NTKO" w:date="2026-04-27T15:44:53Z">
        <w:r>
          <w:rPr>
            <w:rFonts w:hint="eastAsia" w:ascii="宋体" w:hAnsi="宋体" w:eastAsia="宋体" w:cs="宋体"/>
            <w:sz w:val="24"/>
            <w:szCs w:val="24"/>
            <w:rPrChange w:id="189" w:author="NTKO" w:date="2026-04-27T15:39:51Z">
              <w:rPr>
                <w:rFonts w:hint="eastAsia" w:ascii="仿宋_GB2312" w:hAnsi="Calibri" w:eastAsia="仿宋_GB2312"/>
                <w:sz w:val="32"/>
                <w:szCs w:val="32"/>
              </w:rPr>
            </w:rPrChange>
          </w:rPr>
          <w:delText>1</w:delText>
        </w:r>
      </w:del>
      <w:del w:id="191" w:author="NTKO" w:date="2026-04-27T15:44:53Z">
        <w:r>
          <w:rPr>
            <w:rFonts w:hint="eastAsia" w:ascii="宋体" w:hAnsi="宋体" w:eastAsia="宋体" w:cs="宋体"/>
            <w:sz w:val="24"/>
            <w:szCs w:val="24"/>
            <w:rPrChange w:id="192" w:author="NTKO" w:date="2026-04-27T15:39:51Z">
              <w:rPr>
                <w:rFonts w:hint="eastAsia" w:ascii="仿宋_GB2312" w:hAnsi="Calibri" w:eastAsia="仿宋_GB2312"/>
                <w:sz w:val="32"/>
                <w:szCs w:val="32"/>
              </w:rPr>
            </w:rPrChange>
          </w:rPr>
          <w:delText>.</w:delText>
        </w:r>
      </w:del>
      <w:del w:id="194" w:author="NTKO" w:date="2026-04-27T15:44:53Z">
        <w:r>
          <w:rPr>
            <w:rFonts w:hint="eastAsia" w:ascii="宋体" w:hAnsi="宋体" w:eastAsia="宋体" w:cs="宋体"/>
            <w:sz w:val="24"/>
            <w:szCs w:val="24"/>
            <w:rPrChange w:id="195" w:author="NTKO" w:date="2026-04-27T15:39:51Z">
              <w:rPr>
                <w:rFonts w:hint="eastAsia" w:ascii="仿宋_GB2312" w:hAnsi="Calibri" w:eastAsia="仿宋_GB2312"/>
                <w:sz w:val="32"/>
                <w:szCs w:val="32"/>
              </w:rPr>
            </w:rPrChange>
          </w:rPr>
          <w:delText>工程投资额</w:delText>
        </w:r>
      </w:del>
      <w:del w:id="197" w:author="NTKO" w:date="2026-04-27T15:44:53Z">
        <w:r>
          <w:rPr>
            <w:rFonts w:hint="eastAsia" w:ascii="宋体" w:hAnsi="宋体" w:eastAsia="宋体" w:cs="宋体"/>
            <w:sz w:val="24"/>
            <w:szCs w:val="24"/>
            <w:rPrChange w:id="198" w:author="NTKO" w:date="2026-04-27T15:39:51Z">
              <w:rPr>
                <w:rFonts w:hint="eastAsia" w:ascii="仿宋_GB2312" w:hAnsi="Calibri" w:eastAsia="仿宋_GB2312"/>
                <w:sz w:val="32"/>
                <w:szCs w:val="32"/>
              </w:rPr>
            </w:rPrChange>
          </w:rPr>
          <w:delText>在</w:delText>
        </w:r>
      </w:del>
      <w:del w:id="200" w:author="NTKO" w:date="2026-04-27T15:44:53Z">
        <w:r>
          <w:rPr>
            <w:rFonts w:hint="eastAsia" w:ascii="宋体" w:hAnsi="宋体" w:eastAsia="宋体" w:cs="宋体"/>
            <w:sz w:val="24"/>
            <w:szCs w:val="24"/>
            <w:rPrChange w:id="201" w:author="NTKO" w:date="2026-04-27T15:39:51Z">
              <w:rPr>
                <w:rFonts w:hint="eastAsia" w:ascii="仿宋_GB2312" w:hAnsi="Calibri" w:eastAsia="仿宋_GB2312"/>
                <w:sz w:val="32"/>
                <w:szCs w:val="32"/>
              </w:rPr>
            </w:rPrChange>
          </w:rPr>
          <w:delText>30万元以下或者建筑面积在300平</w:delText>
        </w:r>
      </w:del>
      <w:del w:id="203" w:author="NTKO" w:date="2026-04-27T15:44:53Z">
        <w:r>
          <w:rPr>
            <w:rFonts w:hint="eastAsia" w:ascii="宋体" w:hAnsi="宋体" w:eastAsia="宋体" w:cs="宋体"/>
            <w:sz w:val="24"/>
            <w:szCs w:val="24"/>
            <w:rPrChange w:id="204" w:author="NTKO" w:date="2026-04-27T15:39:51Z">
              <w:rPr>
                <w:rFonts w:hint="eastAsia" w:ascii="仿宋_GB2312" w:hAnsi="Calibri" w:eastAsia="仿宋_GB2312"/>
                <w:sz w:val="32"/>
                <w:szCs w:val="32"/>
              </w:rPr>
            </w:rPrChange>
          </w:rPr>
          <w:delText>方米以下（以下统称“限额以下”）的小型房屋建筑工程（包括房屋建筑及其附属设施的建造和与其配套的线路、管道、设备的安装）；</w:delText>
        </w:r>
      </w:del>
    </w:p>
    <w:p w14:paraId="00D07A5E">
      <w:pPr>
        <w:spacing w:line="520" w:lineRule="exact"/>
        <w:ind w:firstLine="0" w:firstLineChars="0"/>
        <w:rPr>
          <w:del w:id="207" w:author="NTKO" w:date="2026-04-27T15:44:53Z"/>
          <w:rFonts w:hint="eastAsia" w:ascii="宋体" w:hAnsi="宋体" w:eastAsia="宋体" w:cs="宋体"/>
          <w:sz w:val="24"/>
          <w:szCs w:val="24"/>
          <w:rPrChange w:id="208" w:author="NTKO" w:date="2026-04-27T15:39:51Z">
            <w:rPr>
              <w:del w:id="209" w:author="NTKO" w:date="2026-04-27T15:44:53Z"/>
              <w:rFonts w:ascii="仿宋_GB2312" w:hAnsi="Calibri" w:eastAsia="仿宋_GB2312"/>
              <w:sz w:val="32"/>
              <w:szCs w:val="32"/>
            </w:rPr>
          </w:rPrChange>
        </w:rPr>
        <w:pPrChange w:id="206" w:author="NTKO" w:date="2026-04-27T15:44:53Z">
          <w:pPr>
            <w:spacing w:line="520" w:lineRule="exact"/>
            <w:ind w:firstLine="640" w:firstLineChars="200"/>
          </w:pPr>
        </w:pPrChange>
      </w:pPr>
      <w:del w:id="210" w:author="NTKO" w:date="2026-04-27T15:44:53Z">
        <w:r>
          <w:rPr>
            <w:rFonts w:hint="eastAsia" w:ascii="宋体" w:hAnsi="宋体" w:eastAsia="宋体" w:cs="宋体"/>
            <w:sz w:val="24"/>
            <w:szCs w:val="24"/>
            <w:rPrChange w:id="211" w:author="NTKO" w:date="2026-04-27T15:39:51Z">
              <w:rPr>
                <w:rFonts w:hint="eastAsia" w:ascii="仿宋_GB2312" w:hAnsi="Calibri" w:eastAsia="仿宋_GB2312"/>
                <w:sz w:val="32"/>
                <w:szCs w:val="32"/>
              </w:rPr>
            </w:rPrChange>
          </w:rPr>
          <w:delText>2</w:delText>
        </w:r>
      </w:del>
      <w:ins w:id="213" w:author="小鬼⁶⁶⁶" w:date="2026-04-09T08:33:10Z">
        <w:del w:id="214" w:author="NTKO" w:date="2026-04-27T15:44:53Z">
          <w:r>
            <w:rPr>
              <w:rFonts w:hint="eastAsia" w:ascii="宋体" w:hAnsi="宋体" w:eastAsia="宋体" w:cs="宋体"/>
              <w:sz w:val="24"/>
              <w:szCs w:val="24"/>
              <w:lang w:eastAsia="zh-CN"/>
              <w:rPrChange w:id="215" w:author="NTKO" w:date="2026-04-27T15:39:51Z">
                <w:rPr>
                  <w:rFonts w:hint="eastAsia" w:eastAsia="仿宋_GB2312"/>
                  <w:sz w:val="32"/>
                  <w:szCs w:val="32"/>
                  <w:lang w:eastAsia="zh-CN"/>
                </w:rPr>
              </w:rPrChange>
            </w:rPr>
            <w:delText>.</w:delText>
          </w:r>
        </w:del>
      </w:ins>
      <w:del w:id="218" w:author="NTKO" w:date="2026-04-27T15:44:53Z">
        <w:r>
          <w:rPr>
            <w:rFonts w:hint="eastAsia" w:ascii="宋体" w:hAnsi="宋体" w:eastAsia="宋体" w:cs="宋体"/>
            <w:sz w:val="24"/>
            <w:szCs w:val="24"/>
            <w:rPrChange w:id="219" w:author="NTKO" w:date="2026-04-27T15:39:51Z">
              <w:rPr>
                <w:rFonts w:hint="eastAsia" w:ascii="仿宋_GB2312" w:hAnsi="Calibri" w:eastAsia="仿宋_GB2312"/>
                <w:sz w:val="32"/>
                <w:szCs w:val="32"/>
              </w:rPr>
            </w:rPrChange>
          </w:rPr>
          <w:delText>.</w:delText>
        </w:r>
      </w:del>
      <w:del w:id="221" w:author="NTKO" w:date="2026-04-27T15:44:53Z">
        <w:r>
          <w:rPr>
            <w:rFonts w:hint="eastAsia" w:ascii="宋体" w:hAnsi="宋体" w:eastAsia="宋体" w:cs="宋体"/>
            <w:sz w:val="24"/>
            <w:szCs w:val="24"/>
            <w:rPrChange w:id="222" w:author="NTKO" w:date="2026-04-27T15:39:51Z">
              <w:rPr>
                <w:rFonts w:hint="eastAsia" w:ascii="仿宋_GB2312" w:hAnsi="Calibri" w:eastAsia="仿宋_GB2312"/>
                <w:sz w:val="32"/>
                <w:szCs w:val="32"/>
              </w:rPr>
            </w:rPrChange>
          </w:rPr>
          <w:delText>限额以下的水务、道路交通、城市管理等市政基</w:delText>
        </w:r>
      </w:del>
      <w:del w:id="224" w:author="NTKO" w:date="2026-04-27T15:44:53Z">
        <w:r>
          <w:rPr>
            <w:rFonts w:hint="eastAsia" w:ascii="宋体" w:hAnsi="宋体" w:eastAsia="宋体" w:cs="宋体"/>
            <w:sz w:val="24"/>
            <w:szCs w:val="24"/>
            <w:rPrChange w:id="225" w:author="NTKO" w:date="2026-04-27T15:39:51Z">
              <w:rPr>
                <w:rFonts w:hint="eastAsia" w:ascii="仿宋_GB2312" w:hAnsi="Calibri" w:eastAsia="仿宋_GB2312"/>
                <w:sz w:val="32"/>
                <w:szCs w:val="32"/>
              </w:rPr>
            </w:rPrChange>
          </w:rPr>
          <w:delText>础设施工程；</w:delText>
        </w:r>
      </w:del>
    </w:p>
    <w:p w14:paraId="00D07A5E">
      <w:pPr>
        <w:spacing w:line="520" w:lineRule="exact"/>
        <w:ind w:firstLine="0" w:firstLineChars="0"/>
        <w:rPr>
          <w:del w:id="228" w:author="NTKO" w:date="2026-04-27T15:44:53Z"/>
          <w:rFonts w:hint="eastAsia" w:ascii="宋体" w:hAnsi="宋体" w:eastAsia="宋体" w:cs="宋体"/>
          <w:sz w:val="24"/>
          <w:szCs w:val="24"/>
          <w:rPrChange w:id="229" w:author="NTKO" w:date="2026-04-27T15:39:51Z">
            <w:rPr>
              <w:del w:id="230" w:author="NTKO" w:date="2026-04-27T15:44:53Z"/>
              <w:rFonts w:ascii="仿宋_GB2312" w:hAnsi="Calibri" w:eastAsia="仿宋_GB2312"/>
              <w:sz w:val="32"/>
              <w:szCs w:val="32"/>
            </w:rPr>
          </w:rPrChange>
        </w:rPr>
        <w:pPrChange w:id="227" w:author="NTKO" w:date="2026-04-27T15:44:53Z">
          <w:pPr>
            <w:spacing w:line="520" w:lineRule="exact"/>
            <w:ind w:firstLine="640" w:firstLineChars="200"/>
          </w:pPr>
        </w:pPrChange>
      </w:pPr>
      <w:ins w:id="231" w:author="小鬼⁶⁶⁶" w:date="2026-04-08T17:04:59Z">
        <w:del w:id="232" w:author="NTKO" w:date="2026-04-27T15:44:53Z">
          <w:r>
            <w:rPr>
              <w:rFonts w:hint="eastAsia" w:ascii="宋体" w:hAnsi="宋体" w:eastAsia="宋体" w:cs="宋体"/>
              <w:sz w:val="24"/>
              <w:szCs w:val="24"/>
              <w:lang w:val="en-US" w:eastAsia="zh-CN"/>
              <w:rPrChange w:id="233" w:author="NTKO" w:date="2026-04-27T15:39:51Z">
                <w:rPr>
                  <w:rFonts w:hint="eastAsia" w:ascii="仿宋_GB2312" w:hAnsi="Calibri" w:eastAsia="仿宋_GB2312"/>
                  <w:sz w:val="32"/>
                  <w:szCs w:val="32"/>
                  <w:lang w:val="en-US" w:eastAsia="zh-CN"/>
                </w:rPr>
              </w:rPrChange>
            </w:rPr>
            <w:delText>3</w:delText>
          </w:r>
        </w:del>
      </w:ins>
      <w:ins w:id="236" w:author="小鬼⁶⁶⁶" w:date="2026-04-09T08:38:18Z">
        <w:del w:id="237" w:author="NTKO" w:date="2026-04-27T15:44:53Z">
          <w:r>
            <w:rPr>
              <w:rFonts w:hint="eastAsia" w:ascii="宋体" w:hAnsi="宋体" w:eastAsia="宋体" w:cs="宋体"/>
              <w:sz w:val="24"/>
              <w:szCs w:val="24"/>
              <w:lang w:eastAsia="zh-CN"/>
              <w:rPrChange w:id="238" w:author="NTKO" w:date="2026-04-27T15:39:51Z">
                <w:rPr>
                  <w:rFonts w:hint="eastAsia" w:ascii="仿宋_GB2312" w:hAnsi="仿宋_GB2312" w:eastAsia="仿宋_GB2312" w:cs="仿宋_GB2312"/>
                  <w:sz w:val="32"/>
                  <w:szCs w:val="32"/>
                  <w:lang w:eastAsia="zh-CN"/>
                </w:rPr>
              </w:rPrChange>
            </w:rPr>
            <w:delText>.</w:delText>
          </w:r>
        </w:del>
      </w:ins>
      <w:del w:id="241" w:author="NTKO" w:date="2026-04-27T15:44:53Z">
        <w:r>
          <w:rPr>
            <w:rFonts w:hint="eastAsia" w:ascii="宋体" w:hAnsi="宋体" w:eastAsia="宋体" w:cs="宋体"/>
            <w:sz w:val="24"/>
            <w:szCs w:val="24"/>
            <w:rPrChange w:id="242" w:author="NTKO" w:date="2026-04-27T15:39:51Z">
              <w:rPr>
                <w:rFonts w:hint="eastAsia" w:ascii="仿宋_GB2312" w:hAnsi="Calibri" w:eastAsia="仿宋_GB2312"/>
                <w:sz w:val="32"/>
                <w:szCs w:val="32"/>
              </w:rPr>
            </w:rPrChange>
          </w:rPr>
          <w:delText>3.</w:delText>
        </w:r>
      </w:del>
      <w:del w:id="244" w:author="NTKO" w:date="2026-04-27T15:44:53Z">
        <w:r>
          <w:rPr>
            <w:rFonts w:hint="eastAsia" w:ascii="宋体" w:hAnsi="宋体" w:eastAsia="宋体" w:cs="宋体"/>
            <w:sz w:val="24"/>
            <w:szCs w:val="24"/>
            <w:rPrChange w:id="245" w:author="NTKO" w:date="2026-04-27T15:39:51Z">
              <w:rPr>
                <w:rFonts w:hint="eastAsia" w:ascii="仿宋_GB2312" w:hAnsi="Calibri" w:eastAsia="仿宋_GB2312"/>
                <w:sz w:val="32"/>
                <w:szCs w:val="32"/>
              </w:rPr>
            </w:rPrChange>
          </w:rPr>
          <w:delText>限额以下的各类地下管线施工工程；</w:delText>
        </w:r>
      </w:del>
    </w:p>
    <w:p w14:paraId="00D07A5E">
      <w:pPr>
        <w:spacing w:line="520" w:lineRule="exact"/>
        <w:ind w:firstLine="0" w:firstLineChars="0"/>
        <w:rPr>
          <w:del w:id="248" w:author="NTKO" w:date="2026-04-27T15:44:53Z"/>
          <w:rFonts w:hint="eastAsia" w:ascii="宋体" w:hAnsi="宋体" w:eastAsia="宋体" w:cs="宋体"/>
          <w:sz w:val="24"/>
          <w:szCs w:val="24"/>
          <w:rPrChange w:id="249" w:author="NTKO" w:date="2026-04-27T15:39:51Z">
            <w:rPr>
              <w:del w:id="250" w:author="NTKO" w:date="2026-04-27T15:44:53Z"/>
              <w:rFonts w:ascii="仿宋_GB2312" w:hAnsi="Calibri" w:eastAsia="仿宋_GB2312"/>
              <w:sz w:val="32"/>
              <w:szCs w:val="32"/>
            </w:rPr>
          </w:rPrChange>
        </w:rPr>
        <w:pPrChange w:id="247" w:author="NTKO" w:date="2026-04-27T15:44:53Z">
          <w:pPr>
            <w:spacing w:line="520" w:lineRule="exact"/>
            <w:ind w:firstLine="640" w:firstLineChars="200"/>
          </w:pPr>
        </w:pPrChange>
      </w:pPr>
      <w:ins w:id="251" w:author="小鬼⁶⁶⁶" w:date="2026-04-08T17:05:02Z">
        <w:del w:id="252" w:author="NTKO" w:date="2026-04-27T15:44:53Z">
          <w:r>
            <w:rPr>
              <w:rFonts w:hint="eastAsia" w:ascii="宋体" w:hAnsi="宋体" w:eastAsia="宋体" w:cs="宋体"/>
              <w:sz w:val="24"/>
              <w:szCs w:val="24"/>
              <w:lang w:val="en-US" w:eastAsia="zh-CN"/>
              <w:rPrChange w:id="253" w:author="NTKO" w:date="2026-04-27T15:39:51Z">
                <w:rPr>
                  <w:rFonts w:hint="eastAsia" w:ascii="仿宋_GB2312" w:hAnsi="Calibri" w:eastAsia="仿宋_GB2312"/>
                  <w:sz w:val="32"/>
                  <w:szCs w:val="32"/>
                  <w:lang w:val="en-US" w:eastAsia="zh-CN"/>
                </w:rPr>
              </w:rPrChange>
            </w:rPr>
            <w:delText>4</w:delText>
          </w:r>
        </w:del>
      </w:ins>
      <w:ins w:id="256" w:author="小鬼⁶⁶⁶" w:date="2026-04-09T08:38:21Z">
        <w:del w:id="257" w:author="NTKO" w:date="2026-04-27T15:44:53Z">
          <w:r>
            <w:rPr>
              <w:rFonts w:hint="eastAsia" w:ascii="宋体" w:hAnsi="宋体" w:eastAsia="宋体" w:cs="宋体"/>
              <w:sz w:val="24"/>
              <w:szCs w:val="24"/>
              <w:lang w:eastAsia="zh-CN"/>
              <w:rPrChange w:id="258" w:author="NTKO" w:date="2026-04-27T15:39:51Z">
                <w:rPr>
                  <w:rFonts w:hint="eastAsia" w:ascii="仿宋_GB2312" w:hAnsi="仿宋_GB2312" w:eastAsia="仿宋_GB2312" w:cs="仿宋_GB2312"/>
                  <w:sz w:val="32"/>
                  <w:szCs w:val="32"/>
                  <w:lang w:eastAsia="zh-CN"/>
                </w:rPr>
              </w:rPrChange>
            </w:rPr>
            <w:delText>.</w:delText>
          </w:r>
        </w:del>
      </w:ins>
      <w:del w:id="261" w:author="NTKO" w:date="2026-04-27T15:44:53Z">
        <w:r>
          <w:rPr>
            <w:rFonts w:hint="eastAsia" w:ascii="宋体" w:hAnsi="宋体" w:eastAsia="宋体" w:cs="宋体"/>
            <w:sz w:val="24"/>
            <w:szCs w:val="24"/>
            <w:rPrChange w:id="262" w:author="NTKO" w:date="2026-04-27T15:39:51Z">
              <w:rPr>
                <w:rFonts w:hint="eastAsia" w:ascii="仿宋_GB2312" w:hAnsi="Calibri" w:eastAsia="仿宋_GB2312"/>
                <w:sz w:val="32"/>
                <w:szCs w:val="32"/>
              </w:rPr>
            </w:rPrChange>
          </w:rPr>
          <w:delText>4.</w:delText>
        </w:r>
      </w:del>
      <w:del w:id="264" w:author="NTKO" w:date="2026-04-27T15:44:53Z">
        <w:r>
          <w:rPr>
            <w:rFonts w:hint="eastAsia" w:ascii="宋体" w:hAnsi="宋体" w:eastAsia="宋体" w:cs="宋体"/>
            <w:sz w:val="24"/>
            <w:szCs w:val="24"/>
            <w:rPrChange w:id="265" w:author="NTKO" w:date="2026-04-27T15:39:51Z">
              <w:rPr>
                <w:rFonts w:hint="eastAsia" w:ascii="仿宋_GB2312" w:hAnsi="Calibri" w:eastAsia="仿宋_GB2312"/>
                <w:sz w:val="32"/>
                <w:szCs w:val="32"/>
              </w:rPr>
            </w:rPrChange>
          </w:rPr>
          <w:delText>限额以下的公共建筑、商铺、办公楼、厂房等非住宅类房屋装饰装修工程；</w:delText>
        </w:r>
      </w:del>
    </w:p>
    <w:p w14:paraId="00D07A5E">
      <w:pPr>
        <w:spacing w:line="520" w:lineRule="exact"/>
        <w:ind w:firstLine="0" w:firstLineChars="0"/>
        <w:rPr>
          <w:del w:id="268" w:author="NTKO" w:date="2026-04-27T15:44:53Z"/>
          <w:rFonts w:hint="eastAsia" w:ascii="宋体" w:hAnsi="宋体" w:eastAsia="宋体" w:cs="宋体"/>
          <w:sz w:val="24"/>
          <w:szCs w:val="24"/>
          <w:rPrChange w:id="269" w:author="NTKO" w:date="2026-04-27T15:39:51Z">
            <w:rPr>
              <w:del w:id="270" w:author="NTKO" w:date="2026-04-27T15:44:53Z"/>
              <w:rFonts w:ascii="仿宋_GB2312" w:hAnsi="Calibri" w:eastAsia="仿宋_GB2312"/>
              <w:sz w:val="32"/>
              <w:szCs w:val="32"/>
            </w:rPr>
          </w:rPrChange>
        </w:rPr>
        <w:pPrChange w:id="267" w:author="NTKO" w:date="2026-04-27T15:44:53Z">
          <w:pPr>
            <w:spacing w:line="520" w:lineRule="exact"/>
            <w:ind w:firstLine="640" w:firstLineChars="200"/>
          </w:pPr>
        </w:pPrChange>
      </w:pPr>
      <w:ins w:id="271" w:author="小鬼⁶⁶⁶" w:date="2026-04-08T17:05:05Z">
        <w:del w:id="272" w:author="NTKO" w:date="2026-04-27T15:44:53Z">
          <w:r>
            <w:rPr>
              <w:rFonts w:hint="eastAsia" w:ascii="宋体" w:hAnsi="宋体" w:eastAsia="宋体" w:cs="宋体"/>
              <w:sz w:val="24"/>
              <w:szCs w:val="24"/>
              <w:lang w:val="en-US" w:eastAsia="zh-CN"/>
              <w:rPrChange w:id="273" w:author="NTKO" w:date="2026-04-27T15:39:51Z">
                <w:rPr>
                  <w:rFonts w:hint="eastAsia" w:ascii="仿宋_GB2312" w:hAnsi="Calibri" w:eastAsia="仿宋_GB2312"/>
                  <w:sz w:val="32"/>
                  <w:szCs w:val="32"/>
                  <w:lang w:val="en-US" w:eastAsia="zh-CN"/>
                </w:rPr>
              </w:rPrChange>
            </w:rPr>
            <w:delText>5</w:delText>
          </w:r>
        </w:del>
      </w:ins>
      <w:ins w:id="276" w:author="小鬼⁶⁶⁶" w:date="2026-04-09T08:38:23Z">
        <w:del w:id="277" w:author="NTKO" w:date="2026-04-27T15:44:53Z">
          <w:r>
            <w:rPr>
              <w:rFonts w:hint="eastAsia" w:ascii="宋体" w:hAnsi="宋体" w:eastAsia="宋体" w:cs="宋体"/>
              <w:sz w:val="24"/>
              <w:szCs w:val="24"/>
              <w:lang w:eastAsia="zh-CN"/>
              <w:rPrChange w:id="278" w:author="NTKO" w:date="2026-04-27T15:39:51Z">
                <w:rPr>
                  <w:rFonts w:hint="eastAsia" w:ascii="仿宋_GB2312" w:hAnsi="仿宋_GB2312" w:eastAsia="仿宋_GB2312" w:cs="仿宋_GB2312"/>
                  <w:sz w:val="32"/>
                  <w:szCs w:val="32"/>
                  <w:lang w:eastAsia="zh-CN"/>
                </w:rPr>
              </w:rPrChange>
            </w:rPr>
            <w:delText>.</w:delText>
          </w:r>
        </w:del>
      </w:ins>
      <w:del w:id="281" w:author="NTKO" w:date="2026-04-27T15:44:53Z">
        <w:r>
          <w:rPr>
            <w:rFonts w:hint="eastAsia" w:ascii="宋体" w:hAnsi="宋体" w:eastAsia="宋体" w:cs="宋体"/>
            <w:sz w:val="24"/>
            <w:szCs w:val="24"/>
            <w:rPrChange w:id="282" w:author="NTKO" w:date="2026-04-27T15:39:51Z">
              <w:rPr>
                <w:rFonts w:hint="eastAsia" w:ascii="仿宋_GB2312" w:hAnsi="Calibri" w:eastAsia="仿宋_GB2312"/>
                <w:sz w:val="32"/>
                <w:szCs w:val="32"/>
              </w:rPr>
            </w:rPrChange>
          </w:rPr>
          <w:delText>5.</w:delText>
        </w:r>
      </w:del>
      <w:del w:id="284" w:author="NTKO" w:date="2026-04-27T15:44:53Z">
        <w:r>
          <w:rPr>
            <w:rFonts w:hint="eastAsia" w:ascii="宋体" w:hAnsi="宋体" w:eastAsia="宋体" w:cs="宋体"/>
            <w:sz w:val="24"/>
            <w:szCs w:val="24"/>
            <w:rPrChange w:id="285" w:author="NTKO" w:date="2026-04-27T15:39:51Z">
              <w:rPr>
                <w:rFonts w:hint="eastAsia" w:ascii="仿宋_GB2312" w:hAnsi="Calibri" w:eastAsia="仿宋_GB2312"/>
                <w:sz w:val="32"/>
                <w:szCs w:val="32"/>
              </w:rPr>
            </w:rPrChange>
          </w:rPr>
          <w:delText>限额以下的历史遗留建筑二次装修工程（不含加建、改建、扩建）；</w:delText>
        </w:r>
      </w:del>
    </w:p>
    <w:p w14:paraId="00D07A5E">
      <w:pPr>
        <w:spacing w:line="520" w:lineRule="exact"/>
        <w:ind w:firstLine="0" w:firstLineChars="0"/>
        <w:rPr>
          <w:del w:id="288" w:author="NTKO" w:date="2026-04-27T15:44:53Z"/>
          <w:rFonts w:hint="eastAsia" w:ascii="宋体" w:hAnsi="宋体" w:eastAsia="宋体" w:cs="宋体"/>
          <w:sz w:val="24"/>
          <w:szCs w:val="24"/>
          <w:rPrChange w:id="289" w:author="NTKO" w:date="2026-04-27T15:39:51Z">
            <w:rPr>
              <w:del w:id="290" w:author="NTKO" w:date="2026-04-27T15:44:53Z"/>
              <w:rFonts w:ascii="仿宋_GB2312" w:hAnsi="Calibri" w:eastAsia="仿宋_GB2312"/>
              <w:sz w:val="32"/>
              <w:szCs w:val="32"/>
            </w:rPr>
          </w:rPrChange>
        </w:rPr>
        <w:pPrChange w:id="287" w:author="NTKO" w:date="2026-04-27T15:44:53Z">
          <w:pPr>
            <w:spacing w:line="520" w:lineRule="exact"/>
            <w:ind w:firstLine="640" w:firstLineChars="200"/>
          </w:pPr>
        </w:pPrChange>
      </w:pPr>
      <w:ins w:id="291" w:author="小鬼⁶⁶⁶" w:date="2026-04-08T17:05:09Z">
        <w:del w:id="292" w:author="NTKO" w:date="2026-04-27T15:44:53Z">
          <w:r>
            <w:rPr>
              <w:rFonts w:hint="eastAsia" w:ascii="宋体" w:hAnsi="宋体" w:eastAsia="宋体" w:cs="宋体"/>
              <w:sz w:val="24"/>
              <w:szCs w:val="24"/>
              <w:lang w:val="en-US" w:eastAsia="zh-CN"/>
              <w:rPrChange w:id="293" w:author="NTKO" w:date="2026-04-27T15:39:51Z">
                <w:rPr>
                  <w:rFonts w:hint="eastAsia" w:ascii="仿宋_GB2312" w:hAnsi="Calibri" w:eastAsia="仿宋_GB2312"/>
                  <w:sz w:val="32"/>
                  <w:szCs w:val="32"/>
                  <w:lang w:val="en-US" w:eastAsia="zh-CN"/>
                </w:rPr>
              </w:rPrChange>
            </w:rPr>
            <w:delText>6</w:delText>
          </w:r>
        </w:del>
      </w:ins>
      <w:ins w:id="296" w:author="小鬼⁶⁶⁶" w:date="2026-04-09T08:38:26Z">
        <w:del w:id="297" w:author="NTKO" w:date="2026-04-27T15:44:53Z">
          <w:r>
            <w:rPr>
              <w:rFonts w:hint="eastAsia" w:ascii="宋体" w:hAnsi="宋体" w:eastAsia="宋体" w:cs="宋体"/>
              <w:sz w:val="24"/>
              <w:szCs w:val="24"/>
              <w:lang w:eastAsia="zh-CN"/>
              <w:rPrChange w:id="298" w:author="NTKO" w:date="2026-04-27T15:39:51Z">
                <w:rPr>
                  <w:rFonts w:hint="eastAsia" w:ascii="仿宋_GB2312" w:hAnsi="仿宋_GB2312" w:eastAsia="仿宋_GB2312" w:cs="仿宋_GB2312"/>
                  <w:sz w:val="32"/>
                  <w:szCs w:val="32"/>
                  <w:lang w:eastAsia="zh-CN"/>
                </w:rPr>
              </w:rPrChange>
            </w:rPr>
            <w:delText>.</w:delText>
          </w:r>
        </w:del>
      </w:ins>
      <w:del w:id="301" w:author="NTKO" w:date="2026-04-27T15:44:53Z">
        <w:r>
          <w:rPr>
            <w:rFonts w:hint="eastAsia" w:ascii="宋体" w:hAnsi="宋体" w:eastAsia="宋体" w:cs="宋体"/>
            <w:sz w:val="24"/>
            <w:szCs w:val="24"/>
            <w:rPrChange w:id="302" w:author="NTKO" w:date="2026-04-27T15:39:51Z">
              <w:rPr>
                <w:rFonts w:hint="eastAsia" w:ascii="仿宋_GB2312" w:hAnsi="Calibri" w:eastAsia="仿宋_GB2312"/>
                <w:sz w:val="32"/>
                <w:szCs w:val="32"/>
              </w:rPr>
            </w:rPrChange>
          </w:rPr>
          <w:delText>6</w:delText>
        </w:r>
      </w:del>
      <w:del w:id="304" w:author="NTKO" w:date="2026-04-27T15:44:53Z">
        <w:r>
          <w:rPr>
            <w:rFonts w:hint="eastAsia" w:ascii="宋体" w:hAnsi="宋体" w:eastAsia="宋体" w:cs="宋体"/>
            <w:sz w:val="24"/>
            <w:szCs w:val="24"/>
            <w:rPrChange w:id="305" w:author="NTKO" w:date="2026-04-27T15:39:51Z">
              <w:rPr>
                <w:rFonts w:hint="eastAsia" w:ascii="仿宋_GB2312" w:hAnsi="Calibri" w:eastAsia="仿宋_GB2312"/>
                <w:sz w:val="32"/>
                <w:szCs w:val="32"/>
              </w:rPr>
            </w:rPrChange>
          </w:rPr>
          <w:delText>.</w:delText>
        </w:r>
      </w:del>
      <w:del w:id="307" w:author="NTKO" w:date="2026-04-27T15:44:53Z">
        <w:r>
          <w:rPr>
            <w:rFonts w:hint="eastAsia" w:ascii="宋体" w:hAnsi="宋体" w:eastAsia="宋体" w:cs="宋体"/>
            <w:sz w:val="24"/>
            <w:szCs w:val="24"/>
            <w:rPrChange w:id="308" w:author="NTKO" w:date="2026-04-27T15:39:51Z">
              <w:rPr>
                <w:rFonts w:hint="eastAsia" w:ascii="仿宋_GB2312" w:hAnsi="Calibri" w:eastAsia="仿宋_GB2312"/>
                <w:sz w:val="32"/>
                <w:szCs w:val="32"/>
              </w:rPr>
            </w:rPrChange>
          </w:rPr>
          <w:delText>建筑面积在</w:delText>
        </w:r>
      </w:del>
      <w:del w:id="310" w:author="NTKO" w:date="2026-04-27T15:44:53Z">
        <w:r>
          <w:rPr>
            <w:rFonts w:hint="eastAsia" w:ascii="宋体" w:hAnsi="宋体" w:eastAsia="宋体" w:cs="宋体"/>
            <w:sz w:val="24"/>
            <w:szCs w:val="24"/>
            <w:rPrChange w:id="311" w:author="NTKO" w:date="2026-04-27T15:39:51Z">
              <w:rPr>
                <w:rFonts w:hint="eastAsia" w:ascii="仿宋_GB2312" w:hAnsi="Calibri" w:eastAsia="仿宋_GB2312"/>
                <w:sz w:val="32"/>
                <w:szCs w:val="32"/>
              </w:rPr>
            </w:rPrChange>
          </w:rPr>
          <w:delText>500</w:delText>
        </w:r>
      </w:del>
      <w:del w:id="313" w:author="NTKO" w:date="2026-04-27T15:44:53Z">
        <w:r>
          <w:rPr>
            <w:rFonts w:hint="eastAsia" w:ascii="宋体" w:hAnsi="宋体" w:eastAsia="宋体" w:cs="宋体"/>
            <w:sz w:val="24"/>
            <w:szCs w:val="24"/>
            <w:rPrChange w:id="314" w:author="NTKO" w:date="2026-04-27T15:39:51Z">
              <w:rPr>
                <w:rFonts w:hint="eastAsia" w:ascii="仿宋_GB2312" w:hAnsi="Calibri" w:eastAsia="仿宋_GB2312"/>
                <w:sz w:val="32"/>
                <w:szCs w:val="32"/>
              </w:rPr>
            </w:rPrChange>
          </w:rPr>
          <w:delText>平方米以下的房屋拆除工程；</w:delText>
        </w:r>
      </w:del>
    </w:p>
    <w:p w14:paraId="00D07A5E">
      <w:pPr>
        <w:spacing w:line="520" w:lineRule="exact"/>
        <w:ind w:firstLine="0" w:firstLineChars="0"/>
        <w:rPr>
          <w:del w:id="317" w:author="NTKO" w:date="2026-04-27T15:44:53Z"/>
          <w:rFonts w:hint="eastAsia" w:ascii="宋体" w:hAnsi="宋体" w:eastAsia="宋体" w:cs="宋体"/>
          <w:sz w:val="24"/>
          <w:szCs w:val="24"/>
          <w:rPrChange w:id="318" w:author="NTKO" w:date="2026-04-27T15:39:51Z">
            <w:rPr>
              <w:del w:id="319" w:author="NTKO" w:date="2026-04-27T15:44:53Z"/>
              <w:rFonts w:ascii="仿宋_GB2312" w:hAnsi="Calibri" w:eastAsia="仿宋_GB2312"/>
              <w:sz w:val="32"/>
              <w:szCs w:val="32"/>
            </w:rPr>
          </w:rPrChange>
        </w:rPr>
        <w:pPrChange w:id="316" w:author="NTKO" w:date="2026-04-27T15:44:53Z">
          <w:pPr>
            <w:spacing w:line="520" w:lineRule="exact"/>
            <w:ind w:firstLine="640" w:firstLineChars="200"/>
          </w:pPr>
        </w:pPrChange>
      </w:pPr>
      <w:ins w:id="320" w:author="小鬼⁶⁶⁶" w:date="2026-04-08T17:05:11Z">
        <w:del w:id="321" w:author="NTKO" w:date="2026-04-27T15:44:53Z">
          <w:r>
            <w:rPr>
              <w:rFonts w:hint="eastAsia" w:ascii="宋体" w:hAnsi="宋体" w:eastAsia="宋体" w:cs="宋体"/>
              <w:sz w:val="24"/>
              <w:szCs w:val="24"/>
              <w:lang w:val="en-US" w:eastAsia="zh-CN"/>
              <w:rPrChange w:id="322" w:author="NTKO" w:date="2026-04-27T15:39:51Z">
                <w:rPr>
                  <w:rFonts w:hint="eastAsia" w:ascii="仿宋_GB2312" w:hAnsi="Calibri" w:eastAsia="仿宋_GB2312"/>
                  <w:sz w:val="32"/>
                  <w:szCs w:val="32"/>
                  <w:lang w:val="en-US" w:eastAsia="zh-CN"/>
                </w:rPr>
              </w:rPrChange>
            </w:rPr>
            <w:delText>7</w:delText>
          </w:r>
        </w:del>
      </w:ins>
      <w:ins w:id="325" w:author="小鬼⁶⁶⁶" w:date="2026-04-09T08:38:29Z">
        <w:del w:id="326" w:author="NTKO" w:date="2026-04-27T15:44:53Z">
          <w:r>
            <w:rPr>
              <w:rFonts w:hint="eastAsia" w:ascii="宋体" w:hAnsi="宋体" w:eastAsia="宋体" w:cs="宋体"/>
              <w:sz w:val="24"/>
              <w:szCs w:val="24"/>
              <w:lang w:eastAsia="zh-CN"/>
              <w:rPrChange w:id="327" w:author="NTKO" w:date="2026-04-27T15:39:51Z">
                <w:rPr>
                  <w:rFonts w:hint="eastAsia" w:ascii="仿宋_GB2312" w:hAnsi="仿宋_GB2312" w:eastAsia="仿宋_GB2312" w:cs="仿宋_GB2312"/>
                  <w:sz w:val="32"/>
                  <w:szCs w:val="32"/>
                  <w:lang w:eastAsia="zh-CN"/>
                </w:rPr>
              </w:rPrChange>
            </w:rPr>
            <w:delText>.</w:delText>
          </w:r>
        </w:del>
      </w:ins>
      <w:del w:id="330" w:author="NTKO" w:date="2026-04-27T15:44:53Z">
        <w:r>
          <w:rPr>
            <w:rFonts w:hint="eastAsia" w:ascii="宋体" w:hAnsi="宋体" w:eastAsia="宋体" w:cs="宋体"/>
            <w:sz w:val="24"/>
            <w:szCs w:val="24"/>
            <w:rPrChange w:id="331" w:author="NTKO" w:date="2026-04-27T15:39:51Z">
              <w:rPr>
                <w:rFonts w:hint="eastAsia" w:ascii="仿宋_GB2312" w:hAnsi="Calibri" w:eastAsia="仿宋_GB2312"/>
                <w:sz w:val="32"/>
                <w:szCs w:val="32"/>
              </w:rPr>
            </w:rPrChange>
          </w:rPr>
          <w:delText>7.</w:delText>
        </w:r>
      </w:del>
      <w:del w:id="333" w:author="NTKO" w:date="2026-04-27T15:44:53Z">
        <w:r>
          <w:rPr>
            <w:rFonts w:hint="eastAsia" w:ascii="宋体" w:hAnsi="宋体" w:eastAsia="宋体" w:cs="宋体"/>
            <w:sz w:val="24"/>
            <w:szCs w:val="24"/>
            <w:rPrChange w:id="334" w:author="NTKO" w:date="2026-04-27T15:39:51Z">
              <w:rPr>
                <w:rFonts w:hint="eastAsia" w:ascii="仿宋_GB2312" w:hAnsi="Calibri" w:eastAsia="仿宋_GB2312"/>
                <w:sz w:val="32"/>
                <w:szCs w:val="32"/>
              </w:rPr>
            </w:rPrChange>
          </w:rPr>
          <w:delText>农村自建住宅；</w:delText>
        </w:r>
      </w:del>
    </w:p>
    <w:p w14:paraId="00D07A5E">
      <w:pPr>
        <w:spacing w:line="520" w:lineRule="exact"/>
        <w:ind w:firstLine="0" w:firstLineChars="0"/>
        <w:rPr>
          <w:del w:id="337" w:author="NTKO" w:date="2026-04-27T15:44:53Z"/>
          <w:rFonts w:hint="eastAsia" w:ascii="宋体" w:hAnsi="宋体" w:eastAsia="宋体" w:cs="宋体"/>
          <w:sz w:val="24"/>
          <w:szCs w:val="24"/>
          <w:rPrChange w:id="338" w:author="NTKO" w:date="2026-04-27T15:39:51Z">
            <w:rPr>
              <w:del w:id="339" w:author="NTKO" w:date="2026-04-27T15:44:53Z"/>
              <w:rFonts w:ascii="仿宋_GB2312" w:hAnsi="Calibri" w:eastAsia="仿宋_GB2312"/>
              <w:sz w:val="32"/>
              <w:szCs w:val="32"/>
            </w:rPr>
          </w:rPrChange>
        </w:rPr>
        <w:pPrChange w:id="336" w:author="NTKO" w:date="2026-04-27T15:44:53Z">
          <w:pPr>
            <w:spacing w:line="520" w:lineRule="exact"/>
            <w:ind w:firstLine="640" w:firstLineChars="200"/>
          </w:pPr>
        </w:pPrChange>
      </w:pPr>
      <w:ins w:id="340" w:author="小鬼⁶⁶⁶" w:date="2026-04-08T17:05:14Z">
        <w:del w:id="341" w:author="NTKO" w:date="2026-04-27T15:44:53Z">
          <w:r>
            <w:rPr>
              <w:rFonts w:hint="eastAsia" w:ascii="宋体" w:hAnsi="宋体" w:eastAsia="宋体" w:cs="宋体"/>
              <w:sz w:val="24"/>
              <w:szCs w:val="24"/>
              <w:lang w:val="en-US" w:eastAsia="zh-CN"/>
              <w:rPrChange w:id="342" w:author="NTKO" w:date="2026-04-27T15:39:51Z">
                <w:rPr>
                  <w:rFonts w:hint="eastAsia" w:ascii="仿宋_GB2312" w:hAnsi="Calibri" w:eastAsia="仿宋_GB2312"/>
                  <w:sz w:val="32"/>
                  <w:szCs w:val="32"/>
                  <w:lang w:val="en-US" w:eastAsia="zh-CN"/>
                </w:rPr>
              </w:rPrChange>
            </w:rPr>
            <w:delText>8</w:delText>
          </w:r>
        </w:del>
      </w:ins>
      <w:ins w:id="345" w:author="小鬼⁶⁶⁶" w:date="2026-04-09T08:38:32Z">
        <w:del w:id="346" w:author="NTKO" w:date="2026-04-27T15:44:53Z">
          <w:r>
            <w:rPr>
              <w:rFonts w:hint="eastAsia" w:ascii="宋体" w:hAnsi="宋体" w:eastAsia="宋体" w:cs="宋体"/>
              <w:sz w:val="24"/>
              <w:szCs w:val="24"/>
              <w:lang w:eastAsia="zh-CN"/>
              <w:rPrChange w:id="347" w:author="NTKO" w:date="2026-04-27T15:39:51Z">
                <w:rPr>
                  <w:rFonts w:hint="eastAsia" w:ascii="仿宋_GB2312" w:hAnsi="仿宋_GB2312" w:eastAsia="仿宋_GB2312" w:cs="仿宋_GB2312"/>
                  <w:sz w:val="32"/>
                  <w:szCs w:val="32"/>
                  <w:lang w:eastAsia="zh-CN"/>
                </w:rPr>
              </w:rPrChange>
            </w:rPr>
            <w:delText>.</w:delText>
          </w:r>
        </w:del>
      </w:ins>
      <w:del w:id="350" w:author="NTKO" w:date="2026-04-27T15:44:53Z">
        <w:r>
          <w:rPr>
            <w:rFonts w:hint="eastAsia" w:ascii="宋体" w:hAnsi="宋体" w:eastAsia="宋体" w:cs="宋体"/>
            <w:sz w:val="24"/>
            <w:szCs w:val="24"/>
            <w:rPrChange w:id="351" w:author="NTKO" w:date="2026-04-27T15:39:51Z">
              <w:rPr>
                <w:rFonts w:hint="eastAsia" w:ascii="仿宋_GB2312" w:hAnsi="Calibri" w:eastAsia="仿宋_GB2312"/>
                <w:sz w:val="32"/>
                <w:szCs w:val="32"/>
              </w:rPr>
            </w:rPrChange>
          </w:rPr>
          <w:delText>8.</w:delText>
        </w:r>
      </w:del>
      <w:del w:id="353" w:author="NTKO" w:date="2026-04-27T15:44:53Z">
        <w:r>
          <w:rPr>
            <w:rFonts w:hint="eastAsia" w:ascii="宋体" w:hAnsi="宋体" w:eastAsia="宋体" w:cs="宋体"/>
            <w:sz w:val="24"/>
            <w:szCs w:val="24"/>
            <w:rPrChange w:id="354" w:author="NTKO" w:date="2026-04-27T15:39:51Z">
              <w:rPr>
                <w:rFonts w:eastAsia="仿宋_GB2312"/>
                <w:sz w:val="32"/>
                <w:szCs w:val="32"/>
              </w:rPr>
            </w:rPrChange>
          </w:rPr>
          <w:delText>小型工程和零星作业建筑垃圾</w:delText>
        </w:r>
      </w:del>
      <w:del w:id="356" w:author="NTKO" w:date="2026-04-27T15:44:53Z">
        <w:r>
          <w:rPr>
            <w:rFonts w:hint="eastAsia" w:ascii="宋体" w:hAnsi="宋体" w:eastAsia="宋体" w:cs="宋体"/>
            <w:sz w:val="24"/>
            <w:szCs w:val="24"/>
            <w:rPrChange w:id="357" w:author="NTKO" w:date="2026-04-27T15:39:51Z">
              <w:rPr>
                <w:rFonts w:hint="eastAsia" w:eastAsia="仿宋_GB2312"/>
                <w:sz w:val="32"/>
                <w:szCs w:val="32"/>
              </w:rPr>
            </w:rPrChange>
          </w:rPr>
          <w:delText>处置作业（</w:delText>
        </w:r>
      </w:del>
      <w:del w:id="359" w:author="NTKO" w:date="2026-04-27T15:44:53Z">
        <w:r>
          <w:rPr>
            <w:rFonts w:hint="eastAsia" w:ascii="宋体" w:hAnsi="宋体" w:eastAsia="宋体" w:cs="宋体"/>
            <w:sz w:val="24"/>
            <w:szCs w:val="24"/>
            <w:rPrChange w:id="360" w:author="NTKO" w:date="2026-04-27T15:39:51Z">
              <w:rPr>
                <w:rFonts w:eastAsia="仿宋_GB2312"/>
                <w:sz w:val="32"/>
                <w:szCs w:val="32"/>
              </w:rPr>
            </w:rPrChange>
          </w:rPr>
          <w:delText>小型工程和零星作业产生的建筑垃圾是指在小型工程和零星作业过程中所产生的弃土、弃料及</w:delText>
        </w:r>
      </w:del>
      <w:del w:id="362" w:author="NTKO" w:date="2026-04-27T15:44:53Z">
        <w:r>
          <w:rPr>
            <w:rFonts w:hint="eastAsia" w:ascii="宋体" w:hAnsi="宋体" w:eastAsia="宋体" w:cs="宋体"/>
            <w:sz w:val="24"/>
            <w:szCs w:val="24"/>
            <w:rPrChange w:id="363" w:author="NTKO" w:date="2026-04-27T15:39:51Z">
              <w:rPr>
                <w:rFonts w:hint="eastAsia" w:eastAsia="仿宋_GB2312"/>
                <w:sz w:val="32"/>
                <w:szCs w:val="32"/>
              </w:rPr>
            </w:rPrChange>
          </w:rPr>
          <w:delText>其他废弃物</w:delText>
        </w:r>
      </w:del>
      <w:del w:id="365" w:author="NTKO" w:date="2026-04-27T15:44:53Z">
        <w:r>
          <w:rPr>
            <w:rFonts w:hint="eastAsia" w:ascii="宋体" w:hAnsi="宋体" w:eastAsia="宋体" w:cs="宋体"/>
            <w:sz w:val="24"/>
            <w:szCs w:val="24"/>
            <w:rPrChange w:id="366" w:author="NTKO" w:date="2026-04-27T15:39:51Z">
              <w:rPr>
                <w:rFonts w:eastAsia="仿宋_GB2312"/>
                <w:sz w:val="32"/>
                <w:szCs w:val="32"/>
              </w:rPr>
            </w:rPrChange>
          </w:rPr>
          <w:delText>。具体分为：工程渣土、工程泥浆、工程垃圾、拆除垃圾和装修垃圾五类</w:delText>
        </w:r>
      </w:del>
      <w:del w:id="368" w:author="NTKO" w:date="2026-04-27T15:44:53Z">
        <w:r>
          <w:rPr>
            <w:rFonts w:hint="eastAsia" w:ascii="宋体" w:hAnsi="宋体" w:eastAsia="宋体" w:cs="宋体"/>
            <w:sz w:val="24"/>
            <w:szCs w:val="24"/>
            <w:rPrChange w:id="369" w:author="NTKO" w:date="2026-04-27T15:39:51Z">
              <w:rPr>
                <w:rFonts w:hint="eastAsia" w:eastAsia="仿宋_GB2312"/>
                <w:sz w:val="32"/>
                <w:szCs w:val="32"/>
              </w:rPr>
            </w:rPrChange>
          </w:rPr>
          <w:delText>）</w:delText>
        </w:r>
      </w:del>
      <w:ins w:id="371" w:author="小鬼⁶⁶⁶" w:date="2026-04-08T17:06:26Z">
        <w:del w:id="372" w:author="NTKO" w:date="2026-04-27T15:44:53Z">
          <w:r>
            <w:rPr>
              <w:rFonts w:hint="eastAsia" w:ascii="宋体" w:hAnsi="宋体" w:eastAsia="宋体" w:cs="宋体"/>
              <w:sz w:val="24"/>
              <w:szCs w:val="24"/>
              <w:lang w:eastAsia="zh-CN"/>
              <w:rPrChange w:id="373" w:author="NTKO" w:date="2026-04-27T15:39:51Z">
                <w:rPr>
                  <w:rFonts w:hint="eastAsia" w:eastAsia="仿宋_GB2312"/>
                  <w:sz w:val="32"/>
                  <w:szCs w:val="32"/>
                  <w:lang w:eastAsia="zh-CN"/>
                </w:rPr>
              </w:rPrChange>
            </w:rPr>
            <w:delText>；</w:delText>
          </w:r>
        </w:del>
      </w:ins>
      <w:del w:id="376" w:author="NTKO" w:date="2026-04-27T15:44:53Z">
        <w:r>
          <w:rPr>
            <w:rFonts w:hint="eastAsia" w:ascii="宋体" w:hAnsi="宋体" w:eastAsia="宋体" w:cs="宋体"/>
            <w:sz w:val="24"/>
            <w:szCs w:val="24"/>
            <w:rPrChange w:id="377" w:author="NTKO" w:date="2026-04-27T15:39:51Z">
              <w:rPr>
                <w:rFonts w:eastAsia="仿宋_GB2312"/>
                <w:sz w:val="32"/>
                <w:szCs w:val="32"/>
              </w:rPr>
            </w:rPrChange>
          </w:rPr>
          <w:delText>。</w:delText>
        </w:r>
      </w:del>
    </w:p>
    <w:p w14:paraId="00D07A5E">
      <w:pPr>
        <w:spacing w:line="520" w:lineRule="exact"/>
        <w:ind w:firstLine="0" w:firstLineChars="0"/>
        <w:rPr>
          <w:del w:id="380" w:author="NTKO" w:date="2026-04-27T15:44:53Z"/>
          <w:rFonts w:hint="eastAsia" w:ascii="宋体" w:hAnsi="宋体" w:eastAsia="宋体" w:cs="宋体"/>
          <w:sz w:val="24"/>
          <w:szCs w:val="24"/>
          <w:rPrChange w:id="381" w:author="NTKO" w:date="2026-04-27T15:39:51Z">
            <w:rPr>
              <w:del w:id="382" w:author="NTKO" w:date="2026-04-27T15:44:53Z"/>
              <w:rFonts w:ascii="仿宋_GB2312" w:hAnsi="Calibri" w:eastAsia="仿宋_GB2312"/>
              <w:sz w:val="32"/>
              <w:szCs w:val="32"/>
            </w:rPr>
          </w:rPrChange>
        </w:rPr>
        <w:pPrChange w:id="379" w:author="NTKO" w:date="2026-04-27T15:44:53Z">
          <w:pPr>
            <w:spacing w:line="520" w:lineRule="exact"/>
            <w:ind w:firstLine="640" w:firstLineChars="200"/>
          </w:pPr>
        </w:pPrChange>
      </w:pPr>
      <w:ins w:id="383" w:author="小鬼⁶⁶⁶" w:date="2026-04-08T17:05:17Z">
        <w:del w:id="384" w:author="NTKO" w:date="2026-04-27T15:44:53Z">
          <w:r>
            <w:rPr>
              <w:rFonts w:hint="eastAsia" w:ascii="宋体" w:hAnsi="宋体" w:eastAsia="宋体" w:cs="宋体"/>
              <w:sz w:val="24"/>
              <w:szCs w:val="24"/>
              <w:lang w:val="en-US" w:eastAsia="zh-CN"/>
              <w:rPrChange w:id="385" w:author="NTKO" w:date="2026-04-27T15:39:51Z">
                <w:rPr>
                  <w:rFonts w:hint="eastAsia" w:ascii="仿宋_GB2312" w:hAnsi="Calibri" w:eastAsia="仿宋_GB2312"/>
                  <w:sz w:val="32"/>
                  <w:szCs w:val="32"/>
                  <w:lang w:val="en-US" w:eastAsia="zh-CN"/>
                </w:rPr>
              </w:rPrChange>
            </w:rPr>
            <w:delText>9</w:delText>
          </w:r>
        </w:del>
      </w:ins>
      <w:ins w:id="388" w:author="小鬼⁶⁶⁶" w:date="2026-04-09T08:38:34Z">
        <w:del w:id="389" w:author="NTKO" w:date="2026-04-27T15:44:53Z">
          <w:r>
            <w:rPr>
              <w:rFonts w:hint="eastAsia" w:ascii="宋体" w:hAnsi="宋体" w:eastAsia="宋体" w:cs="宋体"/>
              <w:sz w:val="24"/>
              <w:szCs w:val="24"/>
              <w:lang w:eastAsia="zh-CN"/>
              <w:rPrChange w:id="390" w:author="NTKO" w:date="2026-04-27T15:39:51Z">
                <w:rPr>
                  <w:rFonts w:hint="eastAsia" w:ascii="仿宋_GB2312" w:hAnsi="仿宋_GB2312" w:eastAsia="仿宋_GB2312" w:cs="仿宋_GB2312"/>
                  <w:sz w:val="32"/>
                  <w:szCs w:val="32"/>
                  <w:lang w:eastAsia="zh-CN"/>
                </w:rPr>
              </w:rPrChange>
            </w:rPr>
            <w:delText>.</w:delText>
          </w:r>
        </w:del>
      </w:ins>
      <w:del w:id="393" w:author="NTKO" w:date="2026-04-27T15:44:53Z">
        <w:r>
          <w:rPr>
            <w:rFonts w:hint="eastAsia" w:ascii="宋体" w:hAnsi="宋体" w:eastAsia="宋体" w:cs="宋体"/>
            <w:sz w:val="24"/>
            <w:szCs w:val="24"/>
            <w:rPrChange w:id="394" w:author="NTKO" w:date="2026-04-27T15:39:51Z">
              <w:rPr>
                <w:rFonts w:hint="eastAsia" w:ascii="仿宋_GB2312" w:hAnsi="Calibri" w:eastAsia="仿宋_GB2312"/>
                <w:sz w:val="32"/>
                <w:szCs w:val="32"/>
              </w:rPr>
            </w:rPrChange>
          </w:rPr>
          <w:delText>9</w:delText>
        </w:r>
      </w:del>
      <w:del w:id="396" w:author="NTKO" w:date="2026-04-27T15:44:53Z">
        <w:r>
          <w:rPr>
            <w:rFonts w:hint="eastAsia" w:ascii="宋体" w:hAnsi="宋体" w:eastAsia="宋体" w:cs="宋体"/>
            <w:sz w:val="24"/>
            <w:szCs w:val="24"/>
            <w:rPrChange w:id="397" w:author="NTKO" w:date="2026-04-27T15:39:51Z">
              <w:rPr>
                <w:rFonts w:hint="eastAsia" w:ascii="仿宋_GB2312" w:hAnsi="Calibri" w:eastAsia="仿宋_GB2312"/>
                <w:sz w:val="32"/>
                <w:szCs w:val="32"/>
              </w:rPr>
            </w:rPrChange>
          </w:rPr>
          <w:delText>.</w:delText>
        </w:r>
      </w:del>
      <w:del w:id="399" w:author="NTKO" w:date="2026-04-27T15:44:53Z">
        <w:r>
          <w:rPr>
            <w:rFonts w:hint="eastAsia" w:ascii="宋体" w:hAnsi="宋体" w:eastAsia="宋体" w:cs="宋体"/>
            <w:sz w:val="24"/>
            <w:szCs w:val="24"/>
            <w:rPrChange w:id="400" w:author="NTKO" w:date="2026-04-27T15:39:51Z">
              <w:rPr>
                <w:rFonts w:hint="eastAsia" w:ascii="仿宋_GB2312" w:hAnsi="Calibri" w:eastAsia="仿宋_GB2312"/>
                <w:sz w:val="32"/>
                <w:szCs w:val="32"/>
              </w:rPr>
            </w:rPrChange>
          </w:rPr>
          <w:delText>其他适合列入小型工程监管的情形。相关法律法规、规章对施工许可限额予以调整的，按相关规定执行。</w:delText>
        </w:r>
      </w:del>
    </w:p>
    <w:p w14:paraId="00D07A5E">
      <w:pPr>
        <w:numPr>
          <w:ilvl w:val="-1"/>
          <w:numId w:val="0"/>
        </w:numPr>
        <w:spacing w:line="520" w:lineRule="exact"/>
        <w:rPr>
          <w:del w:id="403" w:author="NTKO" w:date="2026-04-27T15:44:53Z"/>
          <w:rFonts w:hint="eastAsia" w:ascii="宋体" w:hAnsi="宋体" w:eastAsia="宋体" w:cs="宋体"/>
          <w:sz w:val="24"/>
          <w:szCs w:val="24"/>
          <w:rPrChange w:id="404" w:author="NTKO" w:date="2026-04-27T15:39:51Z">
            <w:rPr>
              <w:del w:id="405" w:author="NTKO" w:date="2026-04-27T15:44:53Z"/>
              <w:rFonts w:ascii="仿宋_GB2312" w:hAnsi="Calibri" w:eastAsia="仿宋_GB2312"/>
              <w:sz w:val="32"/>
              <w:szCs w:val="32"/>
            </w:rPr>
          </w:rPrChange>
        </w:rPr>
        <w:pPrChange w:id="402" w:author="NTKO" w:date="2026-04-27T15:44:53Z">
          <w:pPr>
            <w:numPr>
              <w:ilvl w:val="0"/>
              <w:numId w:val="1"/>
            </w:numPr>
            <w:spacing w:line="520" w:lineRule="exact"/>
          </w:pPr>
        </w:pPrChange>
      </w:pPr>
      <w:del w:id="406" w:author="NTKO" w:date="2026-04-27T15:44:53Z">
        <w:r>
          <w:rPr>
            <w:rFonts w:hint="eastAsia" w:ascii="宋体" w:hAnsi="宋体" w:eastAsia="宋体" w:cs="宋体"/>
            <w:b/>
            <w:bCs/>
            <w:sz w:val="24"/>
            <w:szCs w:val="24"/>
            <w:rPrChange w:id="407" w:author="NTKO" w:date="2026-04-27T15:39:51Z">
              <w:rPr>
                <w:rFonts w:hint="eastAsia" w:ascii="仿宋_GB2312" w:hAnsi="Calibri" w:eastAsia="仿宋_GB2312"/>
                <w:b/>
                <w:bCs/>
                <w:sz w:val="32"/>
                <w:szCs w:val="32"/>
              </w:rPr>
            </w:rPrChange>
          </w:rPr>
          <w:delText>零星作业</w:delText>
        </w:r>
      </w:del>
      <w:ins w:id="409" w:author="小鬼⁶⁶⁶" w:date="2026-04-08T17:06:48Z">
        <w:del w:id="410" w:author="NTKO" w:date="2026-04-27T15:44:53Z">
          <w:r>
            <w:rPr>
              <w:rFonts w:hint="eastAsia" w:ascii="宋体" w:hAnsi="宋体" w:eastAsia="宋体" w:cs="宋体"/>
              <w:b w:val="0"/>
              <w:bCs w:val="0"/>
              <w:sz w:val="24"/>
              <w:szCs w:val="24"/>
              <w:lang w:eastAsia="zh-CN"/>
              <w:rPrChange w:id="411" w:author="NTKO" w:date="2026-04-27T15:39:51Z">
                <w:rPr>
                  <w:rFonts w:hint="eastAsia" w:ascii="仿宋_GB2312" w:hAnsi="Calibri" w:eastAsia="仿宋_GB2312"/>
                  <w:b w:val="0"/>
                  <w:bCs w:val="0"/>
                  <w:sz w:val="32"/>
                  <w:szCs w:val="32"/>
                  <w:lang w:eastAsia="zh-CN"/>
                </w:rPr>
              </w:rPrChange>
            </w:rPr>
            <w:delText>。</w:delText>
          </w:r>
        </w:del>
      </w:ins>
      <w:del w:id="414" w:author="NTKO" w:date="2026-04-27T15:44:53Z">
        <w:r>
          <w:rPr>
            <w:rFonts w:hint="eastAsia" w:ascii="宋体" w:hAnsi="宋体" w:eastAsia="宋体" w:cs="宋体"/>
            <w:b w:val="0"/>
            <w:bCs w:val="0"/>
            <w:sz w:val="24"/>
            <w:szCs w:val="24"/>
            <w:rPrChange w:id="415" w:author="NTKO" w:date="2026-04-27T15:39:51Z">
              <w:rPr>
                <w:rFonts w:hint="eastAsia" w:ascii="仿宋_GB2312" w:hAnsi="Calibri" w:eastAsia="仿宋_GB2312"/>
                <w:b/>
                <w:bCs/>
                <w:sz w:val="32"/>
                <w:szCs w:val="32"/>
              </w:rPr>
            </w:rPrChange>
          </w:rPr>
          <w:delText>：</w:delText>
        </w:r>
      </w:del>
      <w:del w:id="417" w:author="NTKO" w:date="2026-04-27T15:44:53Z">
        <w:r>
          <w:rPr>
            <w:rFonts w:hint="eastAsia" w:ascii="宋体" w:hAnsi="宋体" w:eastAsia="宋体" w:cs="宋体"/>
            <w:sz w:val="24"/>
            <w:szCs w:val="24"/>
            <w:rPrChange w:id="418" w:author="NTKO" w:date="2026-04-27T15:39:51Z">
              <w:rPr>
                <w:rFonts w:hint="eastAsia" w:ascii="仿宋_GB2312" w:hAnsi="Calibri" w:eastAsia="仿宋_GB2312"/>
                <w:sz w:val="32"/>
                <w:szCs w:val="32"/>
              </w:rPr>
            </w:rPrChange>
          </w:rPr>
          <w:delText>本细则所称零星作业是指在公共区域进行的存在高处坠落、触电、物体打击、坍塌等特定安全风险且依法无需许可审批的小规模非工程建设类生产作业经营活动。具体包括：</w:delText>
        </w:r>
      </w:del>
    </w:p>
    <w:p w14:paraId="00D07A5E">
      <w:pPr>
        <w:spacing w:line="520" w:lineRule="exact"/>
        <w:ind w:firstLine="0" w:firstLineChars="0"/>
        <w:rPr>
          <w:del w:id="421" w:author="NTKO" w:date="2026-04-27T15:44:53Z"/>
          <w:rFonts w:hint="eastAsia" w:ascii="宋体" w:hAnsi="宋体" w:eastAsia="宋体" w:cs="宋体"/>
          <w:sz w:val="24"/>
          <w:szCs w:val="24"/>
          <w:rPrChange w:id="422" w:author="NTKO" w:date="2026-04-27T15:39:51Z">
            <w:rPr>
              <w:del w:id="423" w:author="NTKO" w:date="2026-04-27T15:44:53Z"/>
              <w:rFonts w:ascii="仿宋_GB2312" w:hAnsi="Calibri" w:eastAsia="仿宋_GB2312"/>
              <w:sz w:val="32"/>
              <w:szCs w:val="32"/>
            </w:rPr>
          </w:rPrChange>
        </w:rPr>
        <w:pPrChange w:id="420" w:author="NTKO" w:date="2026-04-27T15:44:53Z">
          <w:pPr>
            <w:spacing w:line="520" w:lineRule="exact"/>
            <w:ind w:firstLine="640" w:firstLineChars="200"/>
          </w:pPr>
        </w:pPrChange>
      </w:pPr>
      <w:ins w:id="424" w:author="小鬼⁶⁶⁶" w:date="2026-04-08T17:07:05Z">
        <w:del w:id="425" w:author="NTKO" w:date="2026-04-27T15:44:53Z">
          <w:r>
            <w:rPr>
              <w:rFonts w:hint="eastAsia" w:ascii="宋体" w:hAnsi="宋体" w:eastAsia="宋体" w:cs="宋体"/>
              <w:sz w:val="24"/>
              <w:szCs w:val="24"/>
              <w:lang w:val="en-US" w:eastAsia="zh-CN"/>
              <w:rPrChange w:id="426" w:author="NTKO" w:date="2026-04-27T15:39:51Z">
                <w:rPr>
                  <w:rFonts w:hint="eastAsia" w:ascii="仿宋_GB2312" w:hAnsi="Calibri" w:eastAsia="仿宋_GB2312"/>
                  <w:sz w:val="32"/>
                  <w:szCs w:val="32"/>
                  <w:lang w:val="en-US" w:eastAsia="zh-CN"/>
                </w:rPr>
              </w:rPrChange>
            </w:rPr>
            <w:delText>1</w:delText>
          </w:r>
        </w:del>
      </w:ins>
      <w:ins w:id="429" w:author="小鬼⁶⁶⁶" w:date="2026-04-09T08:38:38Z">
        <w:del w:id="430" w:author="NTKO" w:date="2026-04-27T15:44:53Z">
          <w:r>
            <w:rPr>
              <w:rFonts w:hint="eastAsia" w:ascii="宋体" w:hAnsi="宋体" w:eastAsia="宋体" w:cs="宋体"/>
              <w:sz w:val="24"/>
              <w:szCs w:val="24"/>
              <w:lang w:eastAsia="zh-CN"/>
              <w:rPrChange w:id="431" w:author="NTKO" w:date="2026-04-27T15:39:51Z">
                <w:rPr>
                  <w:rFonts w:hint="eastAsia" w:ascii="仿宋_GB2312" w:hAnsi="仿宋_GB2312" w:eastAsia="仿宋_GB2312" w:cs="仿宋_GB2312"/>
                  <w:sz w:val="32"/>
                  <w:szCs w:val="32"/>
                  <w:lang w:eastAsia="zh-CN"/>
                </w:rPr>
              </w:rPrChange>
            </w:rPr>
            <w:delText>.</w:delText>
          </w:r>
        </w:del>
      </w:ins>
      <w:del w:id="434" w:author="NTKO" w:date="2026-04-27T15:44:53Z">
        <w:r>
          <w:rPr>
            <w:rFonts w:hint="eastAsia" w:ascii="宋体" w:hAnsi="宋体" w:eastAsia="宋体" w:cs="宋体"/>
            <w:sz w:val="24"/>
            <w:szCs w:val="24"/>
            <w:rPrChange w:id="435" w:author="NTKO" w:date="2026-04-27T15:39:51Z">
              <w:rPr>
                <w:rFonts w:hint="eastAsia" w:ascii="仿宋_GB2312" w:hAnsi="Calibri" w:eastAsia="仿宋_GB2312"/>
                <w:sz w:val="32"/>
                <w:szCs w:val="32"/>
              </w:rPr>
            </w:rPrChange>
          </w:rPr>
          <w:delText>1.</w:delText>
        </w:r>
      </w:del>
      <w:del w:id="437" w:author="NTKO" w:date="2026-04-27T15:44:53Z">
        <w:r>
          <w:rPr>
            <w:rFonts w:hint="eastAsia" w:ascii="宋体" w:hAnsi="宋体" w:eastAsia="宋体" w:cs="宋体"/>
            <w:sz w:val="24"/>
            <w:szCs w:val="24"/>
            <w:rPrChange w:id="438" w:author="NTKO" w:date="2026-04-27T15:39:51Z">
              <w:rPr>
                <w:rFonts w:hint="eastAsia" w:ascii="仿宋_GB2312" w:hAnsi="Calibri" w:eastAsia="仿宋_GB2312"/>
                <w:sz w:val="32"/>
                <w:szCs w:val="32"/>
              </w:rPr>
            </w:rPrChange>
          </w:rPr>
          <w:delText>小规模的空调、太阳能、雨棚、防盗网等非主体工程配套设备设施的安装、维护、拆除作业；</w:delText>
        </w:r>
      </w:del>
    </w:p>
    <w:p w14:paraId="00D07A5E">
      <w:pPr>
        <w:spacing w:line="520" w:lineRule="exact"/>
        <w:ind w:firstLine="0" w:firstLineChars="0"/>
        <w:rPr>
          <w:del w:id="441" w:author="NTKO" w:date="2026-04-27T15:44:53Z"/>
          <w:rFonts w:hint="eastAsia" w:ascii="宋体" w:hAnsi="宋体" w:eastAsia="宋体" w:cs="宋体"/>
          <w:sz w:val="24"/>
          <w:szCs w:val="24"/>
          <w:rPrChange w:id="442" w:author="NTKO" w:date="2026-04-27T15:39:51Z">
            <w:rPr>
              <w:del w:id="443" w:author="NTKO" w:date="2026-04-27T15:44:53Z"/>
              <w:rFonts w:ascii="仿宋_GB2312" w:hAnsi="Calibri" w:eastAsia="仿宋_GB2312"/>
              <w:sz w:val="32"/>
              <w:szCs w:val="32"/>
            </w:rPr>
          </w:rPrChange>
        </w:rPr>
        <w:pPrChange w:id="440" w:author="NTKO" w:date="2026-04-27T15:44:53Z">
          <w:pPr>
            <w:spacing w:line="520" w:lineRule="exact"/>
            <w:ind w:firstLine="640" w:firstLineChars="200"/>
          </w:pPr>
        </w:pPrChange>
      </w:pPr>
      <w:ins w:id="444" w:author="小鬼⁶⁶⁶" w:date="2026-04-08T17:07:08Z">
        <w:del w:id="445" w:author="NTKO" w:date="2026-04-27T15:44:53Z">
          <w:r>
            <w:rPr>
              <w:rFonts w:hint="eastAsia" w:ascii="宋体" w:hAnsi="宋体" w:eastAsia="宋体" w:cs="宋体"/>
              <w:sz w:val="24"/>
              <w:szCs w:val="24"/>
              <w:lang w:val="en-US" w:eastAsia="zh-CN"/>
              <w:rPrChange w:id="446" w:author="NTKO" w:date="2026-04-27T15:39:51Z">
                <w:rPr>
                  <w:rFonts w:hint="eastAsia" w:ascii="仿宋_GB2312" w:hAnsi="Calibri" w:eastAsia="仿宋_GB2312"/>
                  <w:sz w:val="32"/>
                  <w:szCs w:val="32"/>
                  <w:lang w:val="en-US" w:eastAsia="zh-CN"/>
                </w:rPr>
              </w:rPrChange>
            </w:rPr>
            <w:delText>2</w:delText>
          </w:r>
        </w:del>
      </w:ins>
      <w:ins w:id="449" w:author="小鬼⁶⁶⁶" w:date="2026-04-09T08:38:40Z">
        <w:del w:id="450" w:author="NTKO" w:date="2026-04-27T15:44:53Z">
          <w:r>
            <w:rPr>
              <w:rFonts w:hint="eastAsia" w:ascii="宋体" w:hAnsi="宋体" w:eastAsia="宋体" w:cs="宋体"/>
              <w:sz w:val="24"/>
              <w:szCs w:val="24"/>
              <w:lang w:eastAsia="zh-CN"/>
              <w:rPrChange w:id="451" w:author="NTKO" w:date="2026-04-27T15:39:51Z">
                <w:rPr>
                  <w:rFonts w:hint="eastAsia" w:ascii="仿宋_GB2312" w:hAnsi="仿宋_GB2312" w:eastAsia="仿宋_GB2312" w:cs="仿宋_GB2312"/>
                  <w:sz w:val="32"/>
                  <w:szCs w:val="32"/>
                  <w:lang w:eastAsia="zh-CN"/>
                </w:rPr>
              </w:rPrChange>
            </w:rPr>
            <w:delText>.</w:delText>
          </w:r>
        </w:del>
      </w:ins>
      <w:del w:id="454" w:author="NTKO" w:date="2026-04-27T15:44:53Z">
        <w:r>
          <w:rPr>
            <w:rFonts w:hint="eastAsia" w:ascii="宋体" w:hAnsi="宋体" w:eastAsia="宋体" w:cs="宋体"/>
            <w:sz w:val="24"/>
            <w:szCs w:val="24"/>
            <w:rPrChange w:id="455" w:author="NTKO" w:date="2026-04-27T15:39:51Z">
              <w:rPr>
                <w:rFonts w:hint="eastAsia" w:ascii="仿宋_GB2312" w:hAnsi="Calibri" w:eastAsia="仿宋_GB2312"/>
                <w:sz w:val="32"/>
                <w:szCs w:val="32"/>
              </w:rPr>
            </w:rPrChange>
          </w:rPr>
          <w:delText>2.</w:delText>
        </w:r>
      </w:del>
      <w:del w:id="457" w:author="NTKO" w:date="2026-04-27T15:44:53Z">
        <w:r>
          <w:rPr>
            <w:rFonts w:hint="eastAsia" w:ascii="宋体" w:hAnsi="宋体" w:eastAsia="宋体" w:cs="宋体"/>
            <w:sz w:val="24"/>
            <w:szCs w:val="24"/>
            <w:rPrChange w:id="458" w:author="NTKO" w:date="2026-04-27T15:39:51Z">
              <w:rPr>
                <w:rFonts w:hint="eastAsia" w:ascii="仿宋_GB2312" w:hAnsi="Calibri" w:eastAsia="仿宋_GB2312"/>
                <w:sz w:val="32"/>
                <w:szCs w:val="32"/>
              </w:rPr>
            </w:rPrChange>
          </w:rPr>
          <w:delText>小规模的建筑外墙清洗、修补、屋面检修等各类建筑外墙零星高处作业；</w:delText>
        </w:r>
      </w:del>
    </w:p>
    <w:p w14:paraId="00D07A5E">
      <w:pPr>
        <w:spacing w:line="520" w:lineRule="exact"/>
        <w:ind w:firstLine="0" w:firstLineChars="0"/>
        <w:rPr>
          <w:del w:id="461" w:author="NTKO" w:date="2026-04-27T15:44:53Z"/>
          <w:rFonts w:hint="eastAsia" w:ascii="宋体" w:hAnsi="宋体" w:eastAsia="宋体" w:cs="宋体"/>
          <w:sz w:val="24"/>
          <w:szCs w:val="24"/>
          <w:rPrChange w:id="462" w:author="NTKO" w:date="2026-04-27T15:39:51Z">
            <w:rPr>
              <w:del w:id="463" w:author="NTKO" w:date="2026-04-27T15:44:53Z"/>
              <w:rFonts w:ascii="仿宋_GB2312" w:hAnsi="Calibri" w:eastAsia="仿宋_GB2312"/>
              <w:sz w:val="32"/>
              <w:szCs w:val="32"/>
            </w:rPr>
          </w:rPrChange>
        </w:rPr>
        <w:pPrChange w:id="460" w:author="NTKO" w:date="2026-04-27T15:44:53Z">
          <w:pPr>
            <w:spacing w:line="520" w:lineRule="exact"/>
            <w:ind w:firstLine="640" w:firstLineChars="200"/>
          </w:pPr>
        </w:pPrChange>
      </w:pPr>
      <w:ins w:id="464" w:author="小鬼⁶⁶⁶" w:date="2026-04-08T17:07:10Z">
        <w:del w:id="465" w:author="NTKO" w:date="2026-04-27T15:44:53Z">
          <w:r>
            <w:rPr>
              <w:rFonts w:hint="eastAsia" w:ascii="宋体" w:hAnsi="宋体" w:eastAsia="宋体" w:cs="宋体"/>
              <w:sz w:val="24"/>
              <w:szCs w:val="24"/>
              <w:lang w:val="en-US" w:eastAsia="zh-CN"/>
              <w:rPrChange w:id="466" w:author="NTKO" w:date="2026-04-27T15:39:51Z">
                <w:rPr>
                  <w:rFonts w:hint="eastAsia" w:ascii="仿宋_GB2312" w:hAnsi="Calibri" w:eastAsia="仿宋_GB2312"/>
                  <w:sz w:val="32"/>
                  <w:szCs w:val="32"/>
                  <w:lang w:val="en-US" w:eastAsia="zh-CN"/>
                </w:rPr>
              </w:rPrChange>
            </w:rPr>
            <w:delText>3</w:delText>
          </w:r>
        </w:del>
      </w:ins>
      <w:ins w:id="469" w:author="小鬼⁶⁶⁶" w:date="2026-04-09T08:38:43Z">
        <w:del w:id="470" w:author="NTKO" w:date="2026-04-27T15:44:53Z">
          <w:r>
            <w:rPr>
              <w:rFonts w:hint="eastAsia" w:ascii="宋体" w:hAnsi="宋体" w:eastAsia="宋体" w:cs="宋体"/>
              <w:sz w:val="24"/>
              <w:szCs w:val="24"/>
              <w:lang w:eastAsia="zh-CN"/>
              <w:rPrChange w:id="471" w:author="NTKO" w:date="2026-04-27T15:39:51Z">
                <w:rPr>
                  <w:rFonts w:hint="eastAsia" w:ascii="仿宋_GB2312" w:hAnsi="仿宋_GB2312" w:eastAsia="仿宋_GB2312" w:cs="仿宋_GB2312"/>
                  <w:sz w:val="32"/>
                  <w:szCs w:val="32"/>
                  <w:lang w:eastAsia="zh-CN"/>
                </w:rPr>
              </w:rPrChange>
            </w:rPr>
            <w:delText>.</w:delText>
          </w:r>
        </w:del>
      </w:ins>
      <w:del w:id="474" w:author="NTKO" w:date="2026-04-27T15:44:53Z">
        <w:r>
          <w:rPr>
            <w:rFonts w:hint="eastAsia" w:ascii="宋体" w:hAnsi="宋体" w:eastAsia="宋体" w:cs="宋体"/>
            <w:sz w:val="24"/>
            <w:szCs w:val="24"/>
            <w:rPrChange w:id="475" w:author="NTKO" w:date="2026-04-27T15:39:51Z">
              <w:rPr>
                <w:rFonts w:hint="eastAsia" w:ascii="仿宋_GB2312" w:hAnsi="Calibri" w:eastAsia="仿宋_GB2312"/>
                <w:sz w:val="32"/>
                <w:szCs w:val="32"/>
              </w:rPr>
            </w:rPrChange>
          </w:rPr>
          <w:delText>3.</w:delText>
        </w:r>
      </w:del>
      <w:del w:id="477" w:author="NTKO" w:date="2026-04-27T15:44:53Z">
        <w:r>
          <w:rPr>
            <w:rFonts w:hint="eastAsia" w:ascii="宋体" w:hAnsi="宋体" w:eastAsia="宋体" w:cs="宋体"/>
            <w:sz w:val="24"/>
            <w:szCs w:val="24"/>
            <w:rPrChange w:id="478" w:author="NTKO" w:date="2026-04-27T15:39:51Z">
              <w:rPr>
                <w:rFonts w:hint="eastAsia" w:ascii="仿宋_GB2312" w:hAnsi="Calibri" w:eastAsia="仿宋_GB2312"/>
                <w:sz w:val="32"/>
                <w:szCs w:val="32"/>
              </w:rPr>
            </w:rPrChange>
          </w:rPr>
          <w:delText>小型临街广告牌的安装、维护、拆除作业；</w:delText>
        </w:r>
      </w:del>
    </w:p>
    <w:p w14:paraId="00D07A5E">
      <w:pPr>
        <w:spacing w:line="520" w:lineRule="exact"/>
        <w:ind w:firstLine="0" w:firstLineChars="0"/>
        <w:rPr>
          <w:del w:id="481" w:author="NTKO" w:date="2026-04-27T15:44:53Z"/>
          <w:rFonts w:hint="eastAsia" w:ascii="宋体" w:hAnsi="宋体" w:eastAsia="宋体" w:cs="宋体"/>
          <w:sz w:val="24"/>
          <w:szCs w:val="24"/>
          <w:rPrChange w:id="482" w:author="NTKO" w:date="2026-04-27T15:39:51Z">
            <w:rPr>
              <w:del w:id="483" w:author="NTKO" w:date="2026-04-27T15:44:53Z"/>
              <w:rFonts w:ascii="仿宋_GB2312" w:hAnsi="Calibri" w:eastAsia="仿宋_GB2312"/>
              <w:sz w:val="32"/>
              <w:szCs w:val="32"/>
            </w:rPr>
          </w:rPrChange>
        </w:rPr>
        <w:pPrChange w:id="480" w:author="NTKO" w:date="2026-04-27T15:44:53Z">
          <w:pPr>
            <w:spacing w:line="520" w:lineRule="exact"/>
            <w:ind w:firstLine="640" w:firstLineChars="200"/>
          </w:pPr>
        </w:pPrChange>
      </w:pPr>
      <w:ins w:id="484" w:author="小鬼⁶⁶⁶" w:date="2026-04-08T17:07:12Z">
        <w:del w:id="485" w:author="NTKO" w:date="2026-04-27T15:44:53Z">
          <w:r>
            <w:rPr>
              <w:rFonts w:hint="eastAsia" w:ascii="宋体" w:hAnsi="宋体" w:eastAsia="宋体" w:cs="宋体"/>
              <w:sz w:val="24"/>
              <w:szCs w:val="24"/>
              <w:lang w:val="en-US" w:eastAsia="zh-CN"/>
              <w:rPrChange w:id="486" w:author="NTKO" w:date="2026-04-27T15:39:51Z">
                <w:rPr>
                  <w:rFonts w:hint="eastAsia" w:ascii="仿宋_GB2312" w:hAnsi="Calibri" w:eastAsia="仿宋_GB2312"/>
                  <w:sz w:val="32"/>
                  <w:szCs w:val="32"/>
                  <w:lang w:val="en-US" w:eastAsia="zh-CN"/>
                </w:rPr>
              </w:rPrChange>
            </w:rPr>
            <w:delText>4</w:delText>
          </w:r>
        </w:del>
      </w:ins>
      <w:ins w:id="489" w:author="小鬼⁶⁶⁶" w:date="2026-04-09T08:38:46Z">
        <w:del w:id="490" w:author="NTKO" w:date="2026-04-27T15:44:53Z">
          <w:r>
            <w:rPr>
              <w:rFonts w:hint="eastAsia" w:ascii="宋体" w:hAnsi="宋体" w:eastAsia="宋体" w:cs="宋体"/>
              <w:sz w:val="24"/>
              <w:szCs w:val="24"/>
              <w:lang w:eastAsia="zh-CN"/>
              <w:rPrChange w:id="491" w:author="NTKO" w:date="2026-04-27T15:39:51Z">
                <w:rPr>
                  <w:rFonts w:hint="eastAsia" w:ascii="仿宋_GB2312" w:hAnsi="仿宋_GB2312" w:eastAsia="仿宋_GB2312" w:cs="仿宋_GB2312"/>
                  <w:sz w:val="32"/>
                  <w:szCs w:val="32"/>
                  <w:lang w:eastAsia="zh-CN"/>
                </w:rPr>
              </w:rPrChange>
            </w:rPr>
            <w:delText>.</w:delText>
          </w:r>
        </w:del>
      </w:ins>
      <w:del w:id="494" w:author="NTKO" w:date="2026-04-27T15:44:53Z">
        <w:r>
          <w:rPr>
            <w:rFonts w:hint="eastAsia" w:ascii="宋体" w:hAnsi="宋体" w:eastAsia="宋体" w:cs="宋体"/>
            <w:sz w:val="24"/>
            <w:szCs w:val="24"/>
            <w:rPrChange w:id="495" w:author="NTKO" w:date="2026-04-27T15:39:51Z">
              <w:rPr>
                <w:rFonts w:hint="eastAsia" w:ascii="仿宋_GB2312" w:hAnsi="Calibri" w:eastAsia="仿宋_GB2312"/>
                <w:sz w:val="32"/>
                <w:szCs w:val="32"/>
              </w:rPr>
            </w:rPrChange>
          </w:rPr>
          <w:delText>4.</w:delText>
        </w:r>
      </w:del>
      <w:del w:id="497" w:author="NTKO" w:date="2026-04-27T15:44:53Z">
        <w:r>
          <w:rPr>
            <w:rFonts w:hint="eastAsia" w:ascii="宋体" w:hAnsi="宋体" w:eastAsia="宋体" w:cs="宋体"/>
            <w:sz w:val="24"/>
            <w:szCs w:val="24"/>
            <w:rPrChange w:id="498" w:author="NTKO" w:date="2026-04-27T15:39:51Z">
              <w:rPr>
                <w:rFonts w:hint="eastAsia" w:ascii="仿宋_GB2312" w:hAnsi="Calibri" w:eastAsia="仿宋_GB2312"/>
                <w:sz w:val="32"/>
                <w:szCs w:val="32"/>
              </w:rPr>
            </w:rPrChange>
          </w:rPr>
          <w:delText>小规模的展台、布景等搭设、拆除作业；</w:delText>
        </w:r>
      </w:del>
    </w:p>
    <w:p w14:paraId="00D07A5E">
      <w:pPr>
        <w:spacing w:line="520" w:lineRule="exact"/>
        <w:ind w:firstLine="0" w:firstLineChars="0"/>
        <w:rPr>
          <w:del w:id="501" w:author="NTKO" w:date="2026-04-27T15:44:53Z"/>
          <w:rFonts w:hint="eastAsia" w:ascii="宋体" w:hAnsi="宋体" w:eastAsia="宋体" w:cs="宋体"/>
          <w:sz w:val="24"/>
          <w:szCs w:val="24"/>
          <w:rPrChange w:id="502" w:author="NTKO" w:date="2026-04-27T15:39:51Z">
            <w:rPr>
              <w:del w:id="503" w:author="NTKO" w:date="2026-04-27T15:44:53Z"/>
              <w:rFonts w:ascii="仿宋_GB2312" w:hAnsi="Calibri" w:eastAsia="仿宋_GB2312"/>
              <w:sz w:val="32"/>
              <w:szCs w:val="32"/>
            </w:rPr>
          </w:rPrChange>
        </w:rPr>
        <w:pPrChange w:id="500" w:author="NTKO" w:date="2026-04-27T15:44:53Z">
          <w:pPr>
            <w:spacing w:line="520" w:lineRule="exact"/>
            <w:ind w:firstLine="640" w:firstLineChars="200"/>
          </w:pPr>
        </w:pPrChange>
      </w:pPr>
      <w:ins w:id="504" w:author="小鬼⁶⁶⁶" w:date="2026-04-08T17:07:14Z">
        <w:del w:id="505" w:author="NTKO" w:date="2026-04-27T15:44:53Z">
          <w:r>
            <w:rPr>
              <w:rFonts w:hint="eastAsia" w:ascii="宋体" w:hAnsi="宋体" w:eastAsia="宋体" w:cs="宋体"/>
              <w:sz w:val="24"/>
              <w:szCs w:val="24"/>
              <w:lang w:val="en-US" w:eastAsia="zh-CN"/>
              <w:rPrChange w:id="506" w:author="NTKO" w:date="2026-04-27T15:39:51Z">
                <w:rPr>
                  <w:rFonts w:hint="eastAsia" w:ascii="仿宋_GB2312" w:hAnsi="Calibri" w:eastAsia="仿宋_GB2312"/>
                  <w:sz w:val="32"/>
                  <w:szCs w:val="32"/>
                  <w:lang w:val="en-US" w:eastAsia="zh-CN"/>
                </w:rPr>
              </w:rPrChange>
            </w:rPr>
            <w:delText>5</w:delText>
          </w:r>
        </w:del>
      </w:ins>
      <w:ins w:id="509" w:author="小鬼⁶⁶⁶" w:date="2026-04-09T08:38:50Z">
        <w:del w:id="510" w:author="NTKO" w:date="2026-04-27T15:44:53Z">
          <w:r>
            <w:rPr>
              <w:rFonts w:hint="eastAsia" w:ascii="宋体" w:hAnsi="宋体" w:eastAsia="宋体" w:cs="宋体"/>
              <w:sz w:val="24"/>
              <w:szCs w:val="24"/>
              <w:lang w:eastAsia="zh-CN"/>
              <w:rPrChange w:id="511" w:author="NTKO" w:date="2026-04-27T15:39:51Z">
                <w:rPr>
                  <w:rFonts w:hint="eastAsia" w:ascii="仿宋_GB2312" w:hAnsi="仿宋_GB2312" w:eastAsia="仿宋_GB2312" w:cs="仿宋_GB2312"/>
                  <w:sz w:val="32"/>
                  <w:szCs w:val="32"/>
                  <w:lang w:eastAsia="zh-CN"/>
                </w:rPr>
              </w:rPrChange>
            </w:rPr>
            <w:delText>.</w:delText>
          </w:r>
        </w:del>
      </w:ins>
      <w:del w:id="514" w:author="NTKO" w:date="2026-04-27T15:44:53Z">
        <w:r>
          <w:rPr>
            <w:rFonts w:hint="eastAsia" w:ascii="宋体" w:hAnsi="宋体" w:eastAsia="宋体" w:cs="宋体"/>
            <w:sz w:val="24"/>
            <w:szCs w:val="24"/>
            <w:rPrChange w:id="515" w:author="NTKO" w:date="2026-04-27T15:39:51Z">
              <w:rPr>
                <w:rFonts w:hint="eastAsia" w:ascii="仿宋_GB2312" w:hAnsi="Calibri" w:eastAsia="仿宋_GB2312"/>
                <w:sz w:val="32"/>
                <w:szCs w:val="32"/>
              </w:rPr>
            </w:rPrChange>
          </w:rPr>
          <w:delText>5.</w:delText>
        </w:r>
      </w:del>
      <w:del w:id="517" w:author="NTKO" w:date="2026-04-27T15:44:53Z">
        <w:r>
          <w:rPr>
            <w:rFonts w:hint="eastAsia" w:ascii="宋体" w:hAnsi="宋体" w:eastAsia="宋体" w:cs="宋体"/>
            <w:sz w:val="24"/>
            <w:szCs w:val="24"/>
            <w:rPrChange w:id="518" w:author="NTKO" w:date="2026-04-27T15:39:51Z">
              <w:rPr>
                <w:rFonts w:hint="eastAsia" w:ascii="仿宋_GB2312" w:hAnsi="Calibri" w:eastAsia="仿宋_GB2312"/>
                <w:sz w:val="32"/>
                <w:szCs w:val="32"/>
              </w:rPr>
            </w:rPrChange>
          </w:rPr>
          <w:delText>其他适合列入零星作业监管的情形。</w:delText>
        </w:r>
      </w:del>
    </w:p>
    <w:p w14:paraId="00D07A5E">
      <w:pPr>
        <w:spacing w:line="520" w:lineRule="exact"/>
        <w:ind w:firstLine="0" w:firstLineChars="0"/>
        <w:rPr>
          <w:ins w:id="521" w:author="小鬼⁶⁶⁶" w:date="2026-04-08T17:08:29Z"/>
          <w:del w:id="522" w:author="NTKO" w:date="2026-04-27T15:44:53Z"/>
          <w:rFonts w:hint="eastAsia" w:ascii="宋体" w:hAnsi="宋体" w:eastAsia="宋体" w:cs="宋体"/>
          <w:sz w:val="24"/>
          <w:szCs w:val="24"/>
          <w:rPrChange w:id="523" w:author="NTKO" w:date="2026-04-27T15:39:51Z">
            <w:rPr>
              <w:ins w:id="524" w:author="小鬼⁶⁶⁶" w:date="2026-04-08T17:08:29Z"/>
              <w:del w:id="525" w:author="NTKO" w:date="2026-04-27T15:44:53Z"/>
              <w:rFonts w:hint="eastAsia" w:ascii="仿宋_GB2312" w:hAnsi="Calibri" w:eastAsia="仿宋_GB2312"/>
              <w:sz w:val="32"/>
              <w:szCs w:val="32"/>
            </w:rPr>
          </w:rPrChange>
        </w:rPr>
        <w:pPrChange w:id="520" w:author="NTKO" w:date="2026-04-27T15:44:53Z">
          <w:pPr>
            <w:spacing w:line="520" w:lineRule="exact"/>
            <w:ind w:firstLine="640" w:firstLineChars="200"/>
          </w:pPr>
        </w:pPrChange>
      </w:pPr>
      <w:del w:id="526" w:author="NTKO" w:date="2026-04-27T15:44:53Z">
        <w:r>
          <w:rPr>
            <w:rFonts w:hint="eastAsia" w:ascii="宋体" w:hAnsi="宋体" w:eastAsia="宋体" w:cs="宋体"/>
            <w:sz w:val="24"/>
            <w:szCs w:val="24"/>
            <w:rPrChange w:id="527" w:author="NTKO" w:date="2026-04-27T15:39:51Z">
              <w:rPr>
                <w:rFonts w:hint="eastAsia" w:ascii="仿宋_GB2312" w:hAnsi="Calibri" w:eastAsia="仿宋_GB2312"/>
                <w:sz w:val="32"/>
                <w:szCs w:val="32"/>
              </w:rPr>
            </w:rPrChange>
          </w:rPr>
          <w:delText>在居民住宅以及生产经营单位内部进行的零星作业安全监管，按照有关法律法规执行，不在此范围。</w:delText>
        </w:r>
      </w:del>
    </w:p>
    <w:p w14:paraId="00D07A5E">
      <w:pPr>
        <w:spacing w:line="520" w:lineRule="exact"/>
        <w:rPr>
          <w:del w:id="530" w:author="NTKO" w:date="2026-04-27T15:44:53Z"/>
          <w:rFonts w:hint="eastAsia" w:hAnsi="宋体" w:cs="宋体"/>
          <w:sz w:val="24"/>
          <w:szCs w:val="24"/>
          <w:rPrChange w:id="531" w:author="NTKO" w:date="2026-04-27T15:39:51Z">
            <w:rPr>
              <w:del w:id="532" w:author="NTKO" w:date="2026-04-27T15:44:53Z"/>
            </w:rPr>
          </w:rPrChange>
        </w:rPr>
        <w:pPrChange w:id="529" w:author="NTKO" w:date="2026-04-27T15:44:53Z">
          <w:pPr>
            <w:pStyle w:val="2"/>
          </w:pPr>
        </w:pPrChange>
      </w:pPr>
    </w:p>
    <w:p w14:paraId="00D07A5E">
      <w:pPr>
        <w:spacing w:line="520" w:lineRule="exact"/>
        <w:ind w:firstLine="0" w:firstLineChars="0"/>
        <w:jc w:val="both"/>
        <w:rPr>
          <w:del w:id="534" w:author="NTKO" w:date="2026-04-27T15:44:53Z"/>
          <w:rFonts w:hint="eastAsia" w:ascii="宋体" w:hAnsi="宋体" w:eastAsia="宋体" w:cs="宋体"/>
          <w:b/>
          <w:bCs/>
          <w:sz w:val="24"/>
          <w:szCs w:val="24"/>
          <w:rPrChange w:id="535" w:author="NTKO" w:date="2026-04-27T15:39:51Z">
            <w:rPr>
              <w:del w:id="536" w:author="NTKO" w:date="2026-04-27T15:44:53Z"/>
              <w:rFonts w:ascii="黑体" w:hAnsi="黑体" w:eastAsia="黑体" w:cs="黑体"/>
              <w:sz w:val="32"/>
              <w:szCs w:val="32"/>
            </w:rPr>
          </w:rPrChange>
        </w:rPr>
        <w:pPrChange w:id="533" w:author="NTKO" w:date="2026-04-27T15:44:44Z">
          <w:pPr>
            <w:spacing w:line="520" w:lineRule="exact"/>
            <w:ind w:firstLine="640" w:firstLineChars="200"/>
            <w:jc w:val="center"/>
          </w:pPr>
        </w:pPrChange>
      </w:pPr>
      <w:del w:id="537" w:author="NTKO" w:date="2026-04-27T15:44:53Z">
        <w:bookmarkStart w:id="1" w:name="OLE_LINK4"/>
        <w:r>
          <w:rPr>
            <w:rFonts w:hint="eastAsia" w:ascii="宋体" w:hAnsi="宋体" w:eastAsia="宋体" w:cs="宋体"/>
            <w:b/>
            <w:bCs/>
            <w:sz w:val="24"/>
            <w:szCs w:val="24"/>
            <w:rPrChange w:id="538" w:author="NTKO" w:date="2026-04-27T15:39:51Z">
              <w:rPr>
                <w:rFonts w:hint="eastAsia" w:ascii="黑体" w:hAnsi="黑体" w:eastAsia="黑体" w:cs="黑体"/>
                <w:sz w:val="32"/>
                <w:szCs w:val="32"/>
              </w:rPr>
            </w:rPrChange>
          </w:rPr>
          <w:delText>第二章 职责分工</w:delText>
        </w:r>
      </w:del>
    </w:p>
    <w:p w14:paraId="00D07A5E">
      <w:pPr>
        <w:numPr>
          <w:ilvl w:val="-1"/>
          <w:numId w:val="0"/>
        </w:numPr>
        <w:spacing w:line="520" w:lineRule="exact"/>
        <w:rPr>
          <w:del w:id="541" w:author="NTKO" w:date="2026-04-27T15:44:53Z"/>
          <w:rFonts w:hint="eastAsia" w:ascii="宋体" w:hAnsi="宋体" w:eastAsia="宋体" w:cs="宋体"/>
          <w:sz w:val="24"/>
          <w:szCs w:val="24"/>
          <w:rPrChange w:id="542" w:author="NTKO" w:date="2026-04-27T15:39:51Z">
            <w:rPr>
              <w:del w:id="543" w:author="NTKO" w:date="2026-04-27T15:44:53Z"/>
              <w:rFonts w:ascii="仿宋_GB2312" w:hAnsi="Calibri" w:eastAsia="仿宋_GB2312"/>
              <w:sz w:val="32"/>
              <w:szCs w:val="32"/>
            </w:rPr>
          </w:rPrChange>
        </w:rPr>
        <w:pPrChange w:id="540" w:author="NTKO" w:date="2026-04-27T15:44:53Z">
          <w:pPr>
            <w:numPr>
              <w:ilvl w:val="0"/>
              <w:numId w:val="1"/>
            </w:numPr>
            <w:spacing w:line="520" w:lineRule="exact"/>
          </w:pPr>
        </w:pPrChange>
      </w:pPr>
      <w:del w:id="544" w:author="NTKO" w:date="2026-04-27T15:44:53Z">
        <w:bookmarkStart w:id="2" w:name="OLE_LINK5"/>
        <w:r>
          <w:rPr>
            <w:rFonts w:hint="eastAsia" w:ascii="宋体" w:hAnsi="宋体" w:eastAsia="宋体" w:cs="宋体"/>
            <w:sz w:val="24"/>
            <w:szCs w:val="24"/>
            <w:rPrChange w:id="545" w:author="NTKO" w:date="2026-04-27T15:39:51Z">
              <w:rPr>
                <w:rFonts w:hint="eastAsia" w:ascii="仿宋_GB2312" w:hAnsi="Calibri" w:eastAsia="仿宋_GB2312"/>
                <w:sz w:val="32"/>
                <w:szCs w:val="32"/>
              </w:rPr>
            </w:rPrChange>
          </w:rPr>
          <w:delText xml:space="preserve"> </w:delText>
        </w:r>
      </w:del>
      <w:del w:id="547" w:author="NTKO" w:date="2026-04-27T15:44:53Z">
        <w:r>
          <w:rPr>
            <w:rFonts w:hint="eastAsia" w:ascii="宋体" w:hAnsi="宋体" w:eastAsia="宋体" w:cs="宋体"/>
            <w:b/>
            <w:bCs/>
            <w:sz w:val="24"/>
            <w:szCs w:val="24"/>
            <w:rPrChange w:id="548" w:author="NTKO" w:date="2026-04-27T15:39:51Z">
              <w:rPr>
                <w:rFonts w:hint="eastAsia" w:ascii="仿宋_GB2312" w:hAnsi="Calibri" w:eastAsia="仿宋_GB2312"/>
                <w:sz w:val="32"/>
                <w:szCs w:val="32"/>
              </w:rPr>
            </w:rPrChange>
          </w:rPr>
          <w:delText>职责分工依据</w:delText>
        </w:r>
      </w:del>
      <w:del w:id="550" w:author="NTKO" w:date="2026-04-27T15:44:53Z">
        <w:r>
          <w:rPr>
            <w:rFonts w:hint="eastAsia" w:ascii="宋体" w:hAnsi="宋体" w:eastAsia="宋体" w:cs="宋体"/>
            <w:sz w:val="24"/>
            <w:szCs w:val="24"/>
            <w:rPrChange w:id="551" w:author="NTKO" w:date="2026-04-27T15:39:51Z">
              <w:rPr>
                <w:rFonts w:hint="eastAsia" w:ascii="仿宋_GB2312" w:hAnsi="Calibri" w:eastAsia="仿宋_GB2312"/>
                <w:sz w:val="32"/>
                <w:szCs w:val="32"/>
              </w:rPr>
            </w:rPrChange>
          </w:rPr>
          <w:delText>。职责分工主要依据</w:delText>
        </w:r>
      </w:del>
      <w:del w:id="553" w:author="NTKO" w:date="2026-04-27T15:44:53Z">
        <w:r>
          <w:rPr>
            <w:rFonts w:hint="eastAsia" w:ascii="宋体" w:hAnsi="宋体" w:eastAsia="宋体" w:cs="宋体"/>
            <w:b w:val="0"/>
            <w:bCs w:val="0"/>
            <w:sz w:val="24"/>
            <w:szCs w:val="24"/>
            <w:rPrChange w:id="554" w:author="NTKO" w:date="2026-04-27T15:39:51Z">
              <w:rPr>
                <w:rFonts w:hint="eastAsia" w:ascii="仿宋_GB2312" w:hAnsi="Calibri" w:eastAsia="仿宋_GB2312"/>
                <w:b/>
                <w:bCs/>
                <w:sz w:val="32"/>
                <w:szCs w:val="32"/>
              </w:rPr>
            </w:rPrChange>
          </w:rPr>
          <w:delText>“党政同责、一岗双责，齐抓共管、失职追责”“管行业必须管安全、管业务必须管安全、管生产经营必须管安全”来确定</w:delText>
        </w:r>
      </w:del>
      <w:del w:id="556" w:author="NTKO" w:date="2026-04-27T15:44:53Z">
        <w:r>
          <w:rPr>
            <w:rFonts w:hint="eastAsia" w:ascii="宋体" w:hAnsi="宋体" w:eastAsia="宋体" w:cs="宋体"/>
            <w:sz w:val="24"/>
            <w:szCs w:val="24"/>
            <w:rPrChange w:id="557" w:author="NTKO" w:date="2026-04-27T15:39:51Z">
              <w:rPr>
                <w:rFonts w:hint="eastAsia" w:ascii="仿宋_GB2312" w:hAnsi="Calibri" w:eastAsia="仿宋_GB2312"/>
                <w:sz w:val="32"/>
                <w:szCs w:val="32"/>
              </w:rPr>
            </w:rPrChange>
          </w:rPr>
          <w:delText>。</w:delText>
        </w:r>
      </w:del>
    </w:p>
    <w:p w14:paraId="00D07A5E">
      <w:pPr>
        <w:numPr>
          <w:ilvl w:val="-1"/>
          <w:numId w:val="0"/>
        </w:numPr>
        <w:spacing w:line="520" w:lineRule="exact"/>
        <w:rPr>
          <w:del w:id="560" w:author="NTKO" w:date="2026-04-27T15:44:53Z"/>
          <w:rFonts w:hint="eastAsia" w:ascii="宋体" w:hAnsi="宋体" w:eastAsia="宋体" w:cs="宋体"/>
          <w:sz w:val="24"/>
          <w:szCs w:val="24"/>
          <w:rPrChange w:id="561" w:author="NTKO" w:date="2026-04-27T15:39:51Z">
            <w:rPr>
              <w:del w:id="562" w:author="NTKO" w:date="2026-04-27T15:44:53Z"/>
              <w:rFonts w:ascii="仿宋_GB2312" w:hAnsi="Calibri" w:eastAsia="仿宋_GB2312"/>
              <w:sz w:val="32"/>
              <w:szCs w:val="32"/>
            </w:rPr>
          </w:rPrChange>
        </w:rPr>
        <w:pPrChange w:id="559" w:author="NTKO" w:date="2026-04-27T15:44:53Z">
          <w:pPr>
            <w:numPr>
              <w:ilvl w:val="0"/>
              <w:numId w:val="1"/>
            </w:numPr>
            <w:spacing w:line="520" w:lineRule="exact"/>
          </w:pPr>
        </w:pPrChange>
      </w:pPr>
      <w:del w:id="563" w:author="NTKO" w:date="2026-04-27T15:44:53Z">
        <w:r>
          <w:rPr>
            <w:rFonts w:hint="eastAsia" w:ascii="宋体" w:hAnsi="宋体" w:eastAsia="宋体" w:cs="宋体"/>
            <w:b/>
            <w:bCs/>
            <w:sz w:val="24"/>
            <w:szCs w:val="24"/>
            <w:rPrChange w:id="564" w:author="NTKO" w:date="2026-04-27T15:39:51Z">
              <w:rPr>
                <w:rFonts w:hint="eastAsia" w:ascii="仿宋_GB2312" w:hAnsi="Calibri" w:eastAsia="仿宋_GB2312"/>
                <w:b/>
                <w:bCs/>
                <w:sz w:val="32"/>
                <w:szCs w:val="32"/>
              </w:rPr>
            </w:rPrChange>
          </w:rPr>
          <w:delText>安全主体责任</w:delText>
        </w:r>
      </w:del>
      <w:del w:id="566" w:author="NTKO" w:date="2026-04-27T15:44:53Z">
        <w:r>
          <w:rPr>
            <w:rFonts w:hint="eastAsia" w:ascii="宋体" w:hAnsi="宋体" w:eastAsia="宋体" w:cs="宋体"/>
            <w:sz w:val="24"/>
            <w:szCs w:val="24"/>
            <w:rPrChange w:id="567" w:author="NTKO" w:date="2026-04-27T15:39:51Z">
              <w:rPr>
                <w:rFonts w:hint="eastAsia" w:ascii="仿宋_GB2312" w:hAnsi="Calibri" w:eastAsia="仿宋_GB2312"/>
                <w:sz w:val="32"/>
                <w:szCs w:val="32"/>
              </w:rPr>
            </w:rPrChange>
          </w:rPr>
          <w:delText>。小型工程和零星作业的建设单位（业主）、生产经营单位（</w:delText>
        </w:r>
      </w:del>
      <w:del w:id="569" w:author="NTKO" w:date="2026-04-27T15:44:53Z">
        <w:r>
          <w:rPr>
            <w:rFonts w:hint="eastAsia" w:ascii="宋体" w:hAnsi="宋体" w:eastAsia="宋体" w:cs="宋体"/>
            <w:sz w:val="24"/>
            <w:szCs w:val="24"/>
            <w:lang w:val="en-US" w:eastAsia="zh-CN"/>
            <w:rPrChange w:id="570" w:author="NTKO" w:date="2026-04-27T15:39:51Z">
              <w:rPr>
                <w:rFonts w:hint="eastAsia" w:ascii="仿宋_GB2312" w:hAnsi="Calibri" w:eastAsia="仿宋_GB2312"/>
                <w:sz w:val="32"/>
                <w:szCs w:val="32"/>
                <w:lang w:val="en-US" w:eastAsia="zh-CN"/>
              </w:rPr>
            </w:rPrChange>
          </w:rPr>
          <w:delText>本细则指实施小型工程和零星作业的队伍，含</w:delText>
        </w:r>
      </w:del>
      <w:del w:id="572" w:author="NTKO" w:date="2026-04-27T15:44:53Z">
        <w:r>
          <w:rPr>
            <w:rFonts w:hint="eastAsia" w:ascii="宋体" w:hAnsi="宋体" w:eastAsia="宋体" w:cs="宋体"/>
            <w:sz w:val="24"/>
            <w:szCs w:val="24"/>
            <w:rPrChange w:id="573" w:author="NTKO" w:date="2026-04-27T15:39:51Z">
              <w:rPr>
                <w:rFonts w:hint="eastAsia" w:ascii="仿宋_GB2312" w:hAnsi="Calibri" w:eastAsia="仿宋_GB2312"/>
                <w:sz w:val="32"/>
                <w:szCs w:val="32"/>
              </w:rPr>
            </w:rPrChange>
          </w:rPr>
          <w:delText>施工单位）和监理单位负有安全生产管理主体责任。</w:delText>
        </w:r>
      </w:del>
    </w:p>
    <w:p w14:paraId="00D07A5E">
      <w:pPr>
        <w:numPr>
          <w:ilvl w:val="-1"/>
          <w:numId w:val="0"/>
        </w:numPr>
        <w:spacing w:line="520" w:lineRule="exact"/>
        <w:rPr>
          <w:del w:id="576" w:author="NTKO" w:date="2026-04-27T15:44:53Z"/>
          <w:rFonts w:hint="eastAsia" w:ascii="宋体" w:hAnsi="宋体" w:eastAsia="宋体" w:cs="宋体"/>
          <w:sz w:val="24"/>
          <w:szCs w:val="24"/>
          <w:rPrChange w:id="577" w:author="NTKO" w:date="2026-04-27T15:39:51Z">
            <w:rPr>
              <w:del w:id="578" w:author="NTKO" w:date="2026-04-27T15:44:53Z"/>
              <w:rFonts w:ascii="仿宋_GB2312" w:hAnsi="Calibri" w:eastAsia="仿宋_GB2312"/>
              <w:sz w:val="32"/>
              <w:szCs w:val="32"/>
            </w:rPr>
          </w:rPrChange>
        </w:rPr>
        <w:pPrChange w:id="575" w:author="NTKO" w:date="2026-04-27T15:44:53Z">
          <w:pPr>
            <w:numPr>
              <w:ilvl w:val="0"/>
              <w:numId w:val="1"/>
            </w:numPr>
            <w:spacing w:line="520" w:lineRule="exact"/>
          </w:pPr>
        </w:pPrChange>
      </w:pPr>
      <w:del w:id="579" w:author="NTKO" w:date="2026-04-27T15:44:53Z">
        <w:r>
          <w:rPr>
            <w:rFonts w:hint="eastAsia" w:ascii="宋体" w:hAnsi="宋体" w:eastAsia="宋体" w:cs="宋体"/>
            <w:b/>
            <w:bCs/>
            <w:sz w:val="24"/>
            <w:szCs w:val="24"/>
            <w:rPrChange w:id="580" w:author="NTKO" w:date="2026-04-27T15:39:51Z">
              <w:rPr>
                <w:rFonts w:hint="eastAsia" w:ascii="仿宋_GB2312" w:hAnsi="Calibri" w:eastAsia="仿宋_GB2312"/>
                <w:b/>
                <w:bCs/>
                <w:sz w:val="32"/>
                <w:szCs w:val="32"/>
              </w:rPr>
            </w:rPrChange>
          </w:rPr>
          <w:delText>监管责任</w:delText>
        </w:r>
      </w:del>
      <w:del w:id="582" w:author="NTKO" w:date="2026-04-27T15:44:53Z">
        <w:r>
          <w:rPr>
            <w:rFonts w:hint="eastAsia" w:ascii="宋体" w:hAnsi="宋体" w:eastAsia="宋体" w:cs="宋体"/>
            <w:sz w:val="24"/>
            <w:szCs w:val="24"/>
            <w:rPrChange w:id="583" w:author="NTKO" w:date="2026-04-27T15:39:51Z">
              <w:rPr>
                <w:rFonts w:hint="eastAsia" w:ascii="仿宋_GB2312" w:hAnsi="Calibri" w:eastAsia="仿宋_GB2312"/>
                <w:sz w:val="32"/>
                <w:szCs w:val="32"/>
              </w:rPr>
            </w:rPrChange>
          </w:rPr>
          <w:delText>。小型工程和零星作业的监管责任由度假区管委会负责；管委会主要负责人为第一责任人，负领导责任，分管负责人负主要责任；按照</w:delText>
        </w:r>
      </w:del>
      <w:del w:id="585" w:author="NTKO" w:date="2026-04-27T15:44:53Z">
        <w:r>
          <w:rPr>
            <w:rFonts w:hint="eastAsia" w:ascii="宋体" w:hAnsi="宋体" w:eastAsia="宋体" w:cs="宋体"/>
            <w:b/>
            <w:bCs/>
            <w:sz w:val="24"/>
            <w:szCs w:val="24"/>
            <w:rPrChange w:id="586" w:author="NTKO" w:date="2026-04-27T15:39:51Z">
              <w:rPr>
                <w:rFonts w:hint="eastAsia" w:ascii="仿宋_GB2312" w:hAnsi="Calibri" w:eastAsia="仿宋_GB2312"/>
                <w:b/>
                <w:bCs/>
                <w:sz w:val="32"/>
                <w:szCs w:val="32"/>
              </w:rPr>
            </w:rPrChange>
          </w:rPr>
          <w:delText>“</w:delText>
        </w:r>
      </w:del>
      <w:del w:id="588" w:author="NTKO" w:date="2026-04-27T15:44:53Z">
        <w:r>
          <w:rPr>
            <w:rFonts w:hint="eastAsia" w:ascii="宋体" w:hAnsi="宋体" w:eastAsia="宋体" w:cs="宋体"/>
            <w:b w:val="0"/>
            <w:bCs w:val="0"/>
            <w:sz w:val="24"/>
            <w:szCs w:val="24"/>
            <w:rPrChange w:id="589" w:author="NTKO" w:date="2026-04-27T15:39:51Z">
              <w:rPr>
                <w:rFonts w:hint="eastAsia" w:ascii="仿宋_GB2312" w:hAnsi="Calibri" w:eastAsia="仿宋_GB2312"/>
                <w:b/>
                <w:bCs/>
                <w:sz w:val="32"/>
                <w:szCs w:val="32"/>
              </w:rPr>
            </w:rPrChange>
          </w:rPr>
          <w:delText>谁备案，谁负责”“属地负责，行业主管部门规范指导”</w:delText>
        </w:r>
      </w:del>
      <w:del w:id="591" w:author="NTKO" w:date="2026-04-27T15:44:53Z">
        <w:r>
          <w:rPr>
            <w:rFonts w:hint="eastAsia" w:ascii="宋体" w:hAnsi="宋体" w:eastAsia="宋体" w:cs="宋体"/>
            <w:sz w:val="24"/>
            <w:szCs w:val="24"/>
            <w:rPrChange w:id="592" w:author="NTKO" w:date="2026-04-27T15:39:51Z">
              <w:rPr>
                <w:rFonts w:hint="eastAsia" w:ascii="仿宋_GB2312" w:hAnsi="Calibri" w:eastAsia="仿宋_GB2312"/>
                <w:sz w:val="32"/>
                <w:szCs w:val="32"/>
              </w:rPr>
            </w:rPrChange>
          </w:rPr>
          <w:delText>原则，各行业主管部门、村（社区）、香山管理处负责小型工程和零星作业的台账收集和安全管理工作。备案信息最终报规建部归集、上报。</w:delText>
        </w:r>
      </w:del>
    </w:p>
    <w:p w14:paraId="00D07A5E">
      <w:pPr>
        <w:spacing w:line="520" w:lineRule="exact"/>
        <w:ind w:firstLine="0" w:firstLineChars="0"/>
        <w:rPr>
          <w:del w:id="595" w:author="NTKO" w:date="2026-04-27T15:44:53Z"/>
          <w:rFonts w:hint="eastAsia" w:ascii="宋体" w:hAnsi="宋体" w:eastAsia="宋体" w:cs="宋体"/>
          <w:sz w:val="24"/>
          <w:szCs w:val="24"/>
          <w:rPrChange w:id="596" w:author="NTKO" w:date="2026-04-27T15:39:51Z">
            <w:rPr>
              <w:del w:id="597" w:author="NTKO" w:date="2026-04-27T15:44:53Z"/>
              <w:rFonts w:ascii="仿宋_GB2312" w:hAnsi="Calibri" w:eastAsia="仿宋_GB2312"/>
              <w:sz w:val="32"/>
              <w:szCs w:val="32"/>
            </w:rPr>
          </w:rPrChange>
        </w:rPr>
        <w:pPrChange w:id="594" w:author="NTKO" w:date="2026-04-27T15:44:53Z">
          <w:pPr>
            <w:spacing w:line="520" w:lineRule="exact"/>
            <w:ind w:firstLine="640" w:firstLineChars="200"/>
          </w:pPr>
        </w:pPrChange>
      </w:pPr>
      <w:del w:id="598" w:author="NTKO" w:date="2026-04-27T15:44:53Z">
        <w:bookmarkStart w:id="3" w:name="auto_fouce_2"/>
        <w:r>
          <w:rPr>
            <w:rFonts w:hint="eastAsia" w:ascii="宋体" w:hAnsi="宋体" w:eastAsia="宋体" w:cs="宋体"/>
            <w:sz w:val="24"/>
            <w:szCs w:val="24"/>
            <w:rPrChange w:id="599" w:author="NTKO" w:date="2026-04-27T15:39:51Z">
              <w:rPr>
                <w:rFonts w:hint="eastAsia" w:ascii="仿宋_GB2312" w:hAnsi="Calibri" w:eastAsia="仿宋_GB2312"/>
                <w:sz w:val="32"/>
                <w:szCs w:val="32"/>
              </w:rPr>
            </w:rPrChange>
          </w:rPr>
          <w:delText>符合</w:delText>
        </w:r>
      </w:del>
      <w:del w:id="601" w:author="NTKO" w:date="2026-04-27T15:44:53Z">
        <w:r>
          <w:rPr>
            <w:rFonts w:hint="eastAsia" w:ascii="宋体" w:hAnsi="宋体" w:eastAsia="宋体" w:cs="宋体"/>
            <w:sz w:val="24"/>
            <w:szCs w:val="24"/>
            <w:lang w:eastAsia="zh-CN"/>
            <w:rPrChange w:id="602" w:author="NTKO" w:date="2026-04-27T15:39:51Z">
              <w:rPr>
                <w:rFonts w:hint="eastAsia" w:ascii="仿宋_GB2312" w:hAnsi="Calibri" w:eastAsia="仿宋_GB2312"/>
                <w:sz w:val="32"/>
                <w:szCs w:val="32"/>
                <w:lang w:eastAsia="zh-CN"/>
              </w:rPr>
            </w:rPrChange>
          </w:rPr>
          <w:delText>本细则规定备案</w:delText>
        </w:r>
      </w:del>
      <w:del w:id="604" w:author="NTKO" w:date="2026-04-27T15:44:53Z">
        <w:r>
          <w:rPr>
            <w:rFonts w:hint="eastAsia" w:ascii="宋体" w:hAnsi="宋体" w:eastAsia="宋体" w:cs="宋体"/>
            <w:sz w:val="24"/>
            <w:szCs w:val="24"/>
            <w:rPrChange w:id="605" w:author="NTKO" w:date="2026-04-27T15:39:51Z">
              <w:rPr>
                <w:rFonts w:hint="eastAsia" w:ascii="仿宋_GB2312" w:hAnsi="Calibri" w:eastAsia="仿宋_GB2312"/>
                <w:sz w:val="32"/>
                <w:szCs w:val="32"/>
              </w:rPr>
            </w:rPrChange>
          </w:rPr>
          <w:delText>条件且资料齐全的项目备案申请必须受理，不得</w:delText>
        </w:r>
      </w:del>
      <w:del w:id="607" w:author="NTKO" w:date="2026-04-27T15:44:53Z">
        <w:r>
          <w:rPr>
            <w:rFonts w:hint="eastAsia" w:ascii="宋体" w:hAnsi="宋体" w:eastAsia="宋体" w:cs="宋体"/>
            <w:sz w:val="24"/>
            <w:szCs w:val="24"/>
            <w:lang w:eastAsia="zh-CN"/>
            <w:rPrChange w:id="608" w:author="NTKO" w:date="2026-04-27T15:39:51Z">
              <w:rPr>
                <w:rFonts w:hint="eastAsia" w:ascii="仿宋_GB2312" w:hAnsi="Calibri" w:eastAsia="仿宋_GB2312"/>
                <w:sz w:val="32"/>
                <w:szCs w:val="32"/>
                <w:lang w:eastAsia="zh-CN"/>
              </w:rPr>
            </w:rPrChange>
          </w:rPr>
          <w:delText>无故</w:delText>
        </w:r>
      </w:del>
      <w:del w:id="610" w:author="NTKO" w:date="2026-04-27T15:44:53Z">
        <w:r>
          <w:rPr>
            <w:rFonts w:hint="eastAsia" w:ascii="宋体" w:hAnsi="宋体" w:eastAsia="宋体" w:cs="宋体"/>
            <w:sz w:val="24"/>
            <w:szCs w:val="24"/>
            <w:rPrChange w:id="611" w:author="NTKO" w:date="2026-04-27T15:39:51Z">
              <w:rPr>
                <w:rFonts w:hint="eastAsia" w:ascii="仿宋_GB2312" w:hAnsi="Calibri" w:eastAsia="仿宋_GB2312"/>
                <w:sz w:val="32"/>
                <w:szCs w:val="32"/>
              </w:rPr>
            </w:rPrChange>
          </w:rPr>
          <w:delText>拒绝备案。</w:delText>
        </w:r>
        <w:bookmarkEnd w:id="2"/>
        <w:bookmarkEnd w:id="3"/>
      </w:del>
    </w:p>
    <w:p w14:paraId="00D07A5E">
      <w:pPr>
        <w:numPr>
          <w:ilvl w:val="-1"/>
          <w:numId w:val="0"/>
        </w:numPr>
        <w:spacing w:line="520" w:lineRule="exact"/>
        <w:rPr>
          <w:del w:id="614" w:author="NTKO" w:date="2026-04-27T15:44:53Z"/>
          <w:rFonts w:hint="eastAsia" w:ascii="宋体" w:hAnsi="宋体" w:eastAsia="宋体" w:cs="宋体"/>
          <w:sz w:val="24"/>
          <w:szCs w:val="24"/>
          <w:rPrChange w:id="615" w:author="NTKO" w:date="2026-04-27T15:39:51Z">
            <w:rPr>
              <w:del w:id="616" w:author="NTKO" w:date="2026-04-27T15:44:53Z"/>
              <w:rFonts w:ascii="仿宋_GB2312" w:hAnsi="Calibri" w:eastAsia="仿宋_GB2312"/>
              <w:sz w:val="32"/>
              <w:szCs w:val="32"/>
            </w:rPr>
          </w:rPrChange>
        </w:rPr>
        <w:pPrChange w:id="613" w:author="NTKO" w:date="2026-04-27T15:44:53Z">
          <w:pPr>
            <w:numPr>
              <w:ilvl w:val="0"/>
              <w:numId w:val="1"/>
            </w:numPr>
            <w:spacing w:line="520" w:lineRule="exact"/>
          </w:pPr>
        </w:pPrChange>
      </w:pPr>
      <w:del w:id="617" w:author="NTKO" w:date="2026-04-27T15:44:53Z">
        <w:r>
          <w:rPr>
            <w:rFonts w:hint="eastAsia" w:ascii="宋体" w:hAnsi="宋体" w:eastAsia="宋体" w:cs="宋体"/>
            <w:b/>
            <w:bCs/>
            <w:sz w:val="24"/>
            <w:szCs w:val="24"/>
            <w:rPrChange w:id="618" w:author="NTKO" w:date="2026-04-27T15:39:51Z">
              <w:rPr>
                <w:rFonts w:hint="eastAsia" w:eastAsia="仿宋_GB2312"/>
                <w:b/>
                <w:bCs/>
                <w:sz w:val="32"/>
                <w:szCs w:val="32"/>
              </w:rPr>
            </w:rPrChange>
          </w:rPr>
          <w:delText>未备案项目排查</w:delText>
        </w:r>
      </w:del>
      <w:del w:id="620" w:author="NTKO" w:date="2026-04-27T15:44:53Z">
        <w:r>
          <w:rPr>
            <w:rFonts w:hint="eastAsia" w:ascii="宋体" w:hAnsi="宋体" w:eastAsia="宋体" w:cs="宋体"/>
            <w:sz w:val="24"/>
            <w:szCs w:val="24"/>
            <w:rPrChange w:id="621" w:author="NTKO" w:date="2026-04-27T15:39:51Z">
              <w:rPr>
                <w:rFonts w:hint="eastAsia" w:eastAsia="仿宋_GB2312"/>
                <w:sz w:val="32"/>
                <w:szCs w:val="32"/>
              </w:rPr>
            </w:rPrChange>
          </w:rPr>
          <w:delText>。</w:delText>
        </w:r>
      </w:del>
      <w:del w:id="623" w:author="NTKO" w:date="2026-04-27T15:44:53Z">
        <w:r>
          <w:rPr>
            <w:rFonts w:hint="eastAsia" w:ascii="宋体" w:hAnsi="宋体" w:eastAsia="宋体" w:cs="宋体"/>
            <w:sz w:val="24"/>
            <w:szCs w:val="24"/>
            <w:rPrChange w:id="624" w:author="NTKO" w:date="2026-04-27T15:39:51Z">
              <w:rPr>
                <w:rFonts w:hint="eastAsia" w:ascii="仿宋_GB2312" w:hAnsi="Calibri" w:eastAsia="仿宋_GB2312"/>
                <w:sz w:val="32"/>
                <w:szCs w:val="32"/>
              </w:rPr>
            </w:rPrChange>
          </w:rPr>
          <w:delText>未备案项目由村（社区）、香山管理处、双山城管中队按属地管理负责排查（双山城管中队负责集镇区域，集镇区域指：灯塔路以东，渡口路以西，乐居街以南，渡口十组除外），发现未备案项目，及时制止并引导办理备案，拒不配合的及时上报有关部门。</w:delText>
        </w:r>
      </w:del>
    </w:p>
    <w:p w14:paraId="00D07A5E">
      <w:pPr>
        <w:numPr>
          <w:ilvl w:val="-1"/>
          <w:numId w:val="0"/>
        </w:numPr>
        <w:spacing w:line="520" w:lineRule="exact"/>
        <w:rPr>
          <w:del w:id="627" w:author="NTKO" w:date="2026-04-27T15:44:53Z"/>
          <w:rFonts w:hint="eastAsia" w:ascii="宋体" w:hAnsi="宋体" w:eastAsia="宋体" w:cs="宋体"/>
          <w:sz w:val="24"/>
          <w:szCs w:val="24"/>
          <w:rPrChange w:id="628" w:author="NTKO" w:date="2026-04-27T15:39:51Z">
            <w:rPr>
              <w:del w:id="629" w:author="NTKO" w:date="2026-04-27T15:44:53Z"/>
              <w:rFonts w:ascii="仿宋_GB2312" w:hAnsi="Calibri" w:eastAsia="仿宋_GB2312"/>
              <w:sz w:val="32"/>
              <w:szCs w:val="32"/>
            </w:rPr>
          </w:rPrChange>
        </w:rPr>
        <w:pPrChange w:id="626" w:author="NTKO" w:date="2026-04-27T15:44:53Z">
          <w:pPr>
            <w:numPr>
              <w:ilvl w:val="0"/>
              <w:numId w:val="1"/>
            </w:numPr>
            <w:spacing w:line="520" w:lineRule="exact"/>
          </w:pPr>
        </w:pPrChange>
      </w:pPr>
      <w:del w:id="630" w:author="NTKO" w:date="2026-04-27T15:44:53Z">
        <w:r>
          <w:rPr>
            <w:rFonts w:hint="eastAsia" w:ascii="宋体" w:hAnsi="宋体" w:eastAsia="宋体" w:cs="宋体"/>
            <w:b/>
            <w:bCs/>
            <w:sz w:val="24"/>
            <w:szCs w:val="24"/>
            <w:highlight w:val="none"/>
            <w:rPrChange w:id="631" w:author="NTKO" w:date="2026-04-27T15:39:51Z">
              <w:rPr>
                <w:rFonts w:hint="eastAsia" w:ascii="仿宋_GB2312" w:hAnsi="Calibri" w:eastAsia="仿宋_GB2312"/>
                <w:sz w:val="32"/>
                <w:szCs w:val="32"/>
              </w:rPr>
            </w:rPrChange>
          </w:rPr>
          <w:delText>职责分工</w:delText>
        </w:r>
      </w:del>
      <w:ins w:id="633" w:author="小鬼⁶⁶⁶" w:date="2026-04-08T17:09:40Z">
        <w:del w:id="634" w:author="NTKO" w:date="2026-04-27T15:44:53Z">
          <w:r>
            <w:rPr>
              <w:rFonts w:hint="eastAsia" w:ascii="宋体" w:hAnsi="宋体" w:eastAsia="宋体" w:cs="宋体"/>
              <w:b/>
              <w:bCs/>
              <w:sz w:val="24"/>
              <w:szCs w:val="24"/>
              <w:highlight w:val="none"/>
              <w:lang w:eastAsia="zh-CN"/>
              <w:rPrChange w:id="635" w:author="NTKO" w:date="2026-04-27T15:39:51Z">
                <w:rPr>
                  <w:rFonts w:hint="eastAsia" w:ascii="仿宋_GB2312" w:hAnsi="Calibri" w:eastAsia="仿宋_GB2312"/>
                  <w:b/>
                  <w:bCs/>
                  <w:sz w:val="32"/>
                  <w:szCs w:val="32"/>
                  <w:lang w:eastAsia="zh-CN"/>
                </w:rPr>
              </w:rPrChange>
            </w:rPr>
            <w:delText>。</w:delText>
          </w:r>
        </w:del>
      </w:ins>
      <w:del w:id="638" w:author="NTKO" w:date="2026-04-27T15:44:53Z">
        <w:r>
          <w:rPr>
            <w:rFonts w:hint="eastAsia" w:ascii="宋体" w:hAnsi="宋体" w:eastAsia="宋体" w:cs="宋体"/>
            <w:sz w:val="24"/>
            <w:szCs w:val="24"/>
            <w:rPrChange w:id="639" w:author="NTKO" w:date="2026-04-27T15:39:51Z">
              <w:rPr>
                <w:rFonts w:hint="eastAsia" w:ascii="仿宋_GB2312" w:hAnsi="Calibri" w:eastAsia="仿宋_GB2312"/>
                <w:sz w:val="32"/>
                <w:szCs w:val="32"/>
              </w:rPr>
            </w:rPrChange>
          </w:rPr>
          <w:delText>：</w:delText>
        </w:r>
      </w:del>
    </w:p>
    <w:p w14:paraId="00D07A5E">
      <w:pPr>
        <w:spacing w:line="520" w:lineRule="exact"/>
        <w:ind w:firstLine="0" w:firstLineChars="0"/>
        <w:rPr>
          <w:del w:id="642" w:author="NTKO" w:date="2026-04-27T15:44:53Z"/>
          <w:rFonts w:hint="eastAsia" w:ascii="宋体" w:hAnsi="宋体" w:eastAsia="宋体" w:cs="宋体"/>
          <w:color w:val="auto"/>
          <w:sz w:val="24"/>
          <w:szCs w:val="24"/>
          <w:rPrChange w:id="643" w:author="NTKO" w:date="2026-04-27T15:39:51Z">
            <w:rPr>
              <w:del w:id="644" w:author="NTKO" w:date="2026-04-27T15:44:53Z"/>
              <w:rFonts w:ascii="仿宋_GB2312" w:hAnsi="Calibri" w:eastAsia="仿宋_GB2312"/>
              <w:color w:val="auto"/>
              <w:sz w:val="32"/>
              <w:szCs w:val="32"/>
            </w:rPr>
          </w:rPrChange>
        </w:rPr>
        <w:pPrChange w:id="641" w:author="NTKO" w:date="2026-04-27T15:44:53Z">
          <w:pPr>
            <w:spacing w:line="520" w:lineRule="exact"/>
            <w:ind w:firstLine="643" w:firstLineChars="200"/>
          </w:pPr>
        </w:pPrChange>
      </w:pPr>
      <w:ins w:id="645" w:author="小鬼⁶⁶⁶" w:date="2026-04-08T17:11:40Z">
        <w:del w:id="646" w:author="NTKO" w:date="2026-04-27T15:44:53Z">
          <w:r>
            <w:rPr>
              <w:rFonts w:hint="eastAsia" w:ascii="宋体" w:hAnsi="宋体" w:eastAsia="宋体" w:cs="宋体"/>
              <w:b w:val="0"/>
              <w:bCs w:val="0"/>
              <w:sz w:val="24"/>
              <w:szCs w:val="24"/>
              <w:lang w:val="en-US" w:eastAsia="zh-CN"/>
              <w:rPrChange w:id="647" w:author="NTKO" w:date="2026-04-27T15:39:51Z">
                <w:rPr>
                  <w:rFonts w:hint="eastAsia" w:ascii="仿宋_GB2312" w:hAnsi="Calibri" w:eastAsia="仿宋_GB2312"/>
                  <w:b/>
                  <w:bCs/>
                  <w:sz w:val="32"/>
                  <w:szCs w:val="32"/>
                  <w:lang w:val="en-US" w:eastAsia="zh-CN"/>
                </w:rPr>
              </w:rPrChange>
            </w:rPr>
            <w:delText>1</w:delText>
          </w:r>
        </w:del>
      </w:ins>
      <w:ins w:id="650" w:author="小鬼⁶⁶⁶" w:date="2026-04-09T08:42:56Z">
        <w:del w:id="651" w:author="NTKO" w:date="2026-04-27T15:44:53Z">
          <w:r>
            <w:rPr>
              <w:rFonts w:hint="eastAsia" w:ascii="宋体" w:hAnsi="宋体" w:eastAsia="宋体" w:cs="宋体"/>
              <w:sz w:val="24"/>
              <w:szCs w:val="24"/>
              <w:lang w:eastAsia="zh-CN"/>
              <w:rPrChange w:id="652" w:author="NTKO" w:date="2026-04-27T15:39:51Z">
                <w:rPr>
                  <w:rFonts w:hint="eastAsia" w:ascii="仿宋_GB2312" w:hAnsi="仿宋_GB2312" w:eastAsia="仿宋_GB2312" w:cs="仿宋_GB2312"/>
                  <w:sz w:val="32"/>
                  <w:szCs w:val="32"/>
                  <w:lang w:eastAsia="zh-CN"/>
                </w:rPr>
              </w:rPrChange>
            </w:rPr>
            <w:delText>.</w:delText>
          </w:r>
        </w:del>
      </w:ins>
      <w:del w:id="655" w:author="NTKO" w:date="2026-04-27T15:44:53Z">
        <w:r>
          <w:rPr>
            <w:rFonts w:hint="eastAsia" w:ascii="宋体" w:hAnsi="宋体" w:eastAsia="宋体" w:cs="宋体"/>
            <w:b/>
            <w:bCs/>
            <w:sz w:val="24"/>
            <w:szCs w:val="24"/>
            <w:rPrChange w:id="656" w:author="NTKO" w:date="2026-04-27T15:39:51Z">
              <w:rPr>
                <w:rFonts w:hint="eastAsia" w:ascii="仿宋_GB2312" w:hAnsi="Calibri" w:eastAsia="仿宋_GB2312"/>
                <w:b/>
                <w:bCs/>
                <w:sz w:val="32"/>
                <w:szCs w:val="32"/>
              </w:rPr>
            </w:rPrChange>
          </w:rPr>
          <w:delText>1.</w:delText>
        </w:r>
      </w:del>
      <w:del w:id="658" w:author="NTKO" w:date="2026-04-27T15:44:53Z">
        <w:r>
          <w:rPr>
            <w:rFonts w:hint="eastAsia" w:ascii="宋体" w:hAnsi="宋体" w:eastAsia="宋体" w:cs="宋体"/>
            <w:b/>
            <w:bCs/>
            <w:sz w:val="24"/>
            <w:szCs w:val="24"/>
            <w:rPrChange w:id="659" w:author="NTKO" w:date="2026-04-27T15:39:51Z">
              <w:rPr>
                <w:rFonts w:hint="eastAsia" w:ascii="仿宋_GB2312" w:hAnsi="Calibri" w:eastAsia="仿宋_GB2312"/>
                <w:b/>
                <w:bCs/>
                <w:sz w:val="32"/>
                <w:szCs w:val="32"/>
              </w:rPr>
            </w:rPrChange>
          </w:rPr>
          <w:delText>政法办</w:delText>
        </w:r>
      </w:del>
      <w:del w:id="661" w:author="NTKO" w:date="2026-04-27T15:44:53Z">
        <w:r>
          <w:rPr>
            <w:rFonts w:hint="eastAsia" w:ascii="宋体" w:hAnsi="宋体" w:eastAsia="宋体" w:cs="宋体"/>
            <w:sz w:val="24"/>
            <w:szCs w:val="24"/>
            <w:rPrChange w:id="662" w:author="NTKO" w:date="2026-04-27T15:39:51Z">
              <w:rPr>
                <w:rFonts w:hint="eastAsia" w:ascii="仿宋_GB2312" w:hAnsi="Calibri" w:eastAsia="仿宋_GB2312"/>
                <w:sz w:val="32"/>
                <w:szCs w:val="32"/>
              </w:rPr>
            </w:rPrChange>
          </w:rPr>
          <w:delText>：（应急科）负责小型工程及零星作业安全生产综合监督，指导各行业主管部门开展安全监管工作，建立小型工程安全生产事故应急预案；负责事故信息接报与统筹处置，</w:delText>
        </w:r>
      </w:del>
      <w:del w:id="664" w:author="NTKO" w:date="2026-04-27T15:44:53Z">
        <w:r>
          <w:rPr>
            <w:rFonts w:hint="eastAsia" w:ascii="宋体" w:hAnsi="宋体" w:eastAsia="宋体" w:cs="宋体"/>
            <w:color w:val="auto"/>
            <w:sz w:val="24"/>
            <w:szCs w:val="24"/>
            <w:rPrChange w:id="665" w:author="NTKO" w:date="2026-04-27T15:39:51Z">
              <w:rPr>
                <w:rFonts w:hint="eastAsia" w:ascii="仿宋_GB2312" w:hAnsi="Calibri" w:eastAsia="仿宋_GB2312"/>
                <w:color w:val="auto"/>
                <w:sz w:val="32"/>
                <w:szCs w:val="32"/>
              </w:rPr>
            </w:rPrChange>
          </w:rPr>
          <w:delText>参与安全生产事故调查，</w:delText>
        </w:r>
      </w:del>
      <w:del w:id="667" w:author="NTKO" w:date="2026-04-27T15:44:53Z">
        <w:r>
          <w:rPr>
            <w:rFonts w:hint="eastAsia" w:ascii="宋体" w:hAnsi="宋体" w:eastAsia="宋体" w:cs="宋体"/>
            <w:color w:val="auto"/>
            <w:sz w:val="24"/>
            <w:szCs w:val="24"/>
            <w:rPrChange w:id="668" w:author="NTKO" w:date="2026-04-27T15:39:51Z">
              <w:rPr>
                <w:rFonts w:hint="eastAsia" w:ascii="仿宋_GB2312" w:hAnsi="Calibri" w:eastAsia="仿宋_GB2312"/>
                <w:color w:val="auto"/>
                <w:sz w:val="32"/>
                <w:szCs w:val="32"/>
              </w:rPr>
            </w:rPrChange>
          </w:rPr>
          <w:delText>督促相关单位落实整改。（政法条线）统筹协调公安等执法部门参与小型工程及零星作业监管工作，依法处置施工过程中存在的违法犯罪行为。</w:delText>
        </w:r>
      </w:del>
    </w:p>
    <w:p w14:paraId="00D07A5E">
      <w:pPr>
        <w:widowControl/>
        <w:spacing w:line="520" w:lineRule="exact"/>
        <w:ind w:firstLine="0" w:firstLineChars="0"/>
        <w:rPr>
          <w:del w:id="671" w:author="NTKO" w:date="2026-04-27T15:44:53Z"/>
          <w:rFonts w:hint="eastAsia" w:ascii="宋体" w:hAnsi="宋体" w:eastAsia="宋体" w:cs="宋体"/>
          <w:sz w:val="24"/>
          <w:szCs w:val="24"/>
          <w:rPrChange w:id="672" w:author="NTKO" w:date="2026-04-27T15:39:51Z">
            <w:rPr>
              <w:del w:id="673" w:author="NTKO" w:date="2026-04-27T15:44:53Z"/>
              <w:rFonts w:eastAsia="仿宋_GB2312"/>
              <w:sz w:val="32"/>
              <w:szCs w:val="32"/>
            </w:rPr>
          </w:rPrChange>
        </w:rPr>
        <w:pPrChange w:id="670" w:author="NTKO" w:date="2026-04-27T15:44:53Z">
          <w:pPr>
            <w:widowControl/>
            <w:spacing w:line="520" w:lineRule="exact"/>
            <w:ind w:firstLine="643" w:firstLineChars="200"/>
          </w:pPr>
        </w:pPrChange>
      </w:pPr>
      <w:ins w:id="674" w:author="小鬼⁶⁶⁶" w:date="2026-04-08T17:11:43Z">
        <w:del w:id="675" w:author="NTKO" w:date="2026-04-27T15:44:53Z">
          <w:r>
            <w:rPr>
              <w:rFonts w:hint="eastAsia" w:ascii="宋体" w:hAnsi="宋体" w:eastAsia="宋体" w:cs="宋体"/>
              <w:b w:val="0"/>
              <w:bCs w:val="0"/>
              <w:color w:val="auto"/>
              <w:sz w:val="24"/>
              <w:szCs w:val="24"/>
              <w:lang w:val="en-US" w:eastAsia="zh-CN"/>
              <w:rPrChange w:id="676" w:author="NTKO" w:date="2026-04-27T15:39:51Z">
                <w:rPr>
                  <w:rFonts w:hint="eastAsia" w:ascii="仿宋_GB2312" w:hAnsi="Calibri" w:eastAsia="仿宋_GB2312"/>
                  <w:b/>
                  <w:bCs/>
                  <w:color w:val="auto"/>
                  <w:sz w:val="32"/>
                  <w:szCs w:val="32"/>
                  <w:lang w:val="en-US" w:eastAsia="zh-CN"/>
                </w:rPr>
              </w:rPrChange>
            </w:rPr>
            <w:delText>2</w:delText>
          </w:r>
        </w:del>
      </w:ins>
      <w:ins w:id="679" w:author="小鬼⁶⁶⁶" w:date="2026-04-09T08:42:58Z">
        <w:del w:id="680" w:author="NTKO" w:date="2026-04-27T15:44:53Z">
          <w:r>
            <w:rPr>
              <w:rFonts w:hint="eastAsia" w:ascii="宋体" w:hAnsi="宋体" w:eastAsia="宋体" w:cs="宋体"/>
              <w:sz w:val="24"/>
              <w:szCs w:val="24"/>
              <w:lang w:eastAsia="zh-CN"/>
              <w:rPrChange w:id="681" w:author="NTKO" w:date="2026-04-27T15:39:51Z">
                <w:rPr>
                  <w:rFonts w:hint="eastAsia" w:ascii="仿宋_GB2312" w:hAnsi="仿宋_GB2312" w:eastAsia="仿宋_GB2312" w:cs="仿宋_GB2312"/>
                  <w:sz w:val="32"/>
                  <w:szCs w:val="32"/>
                  <w:lang w:eastAsia="zh-CN"/>
                </w:rPr>
              </w:rPrChange>
            </w:rPr>
            <w:delText>.</w:delText>
          </w:r>
        </w:del>
      </w:ins>
      <w:del w:id="684" w:author="NTKO" w:date="2026-04-27T15:44:53Z">
        <w:r>
          <w:rPr>
            <w:rFonts w:hint="eastAsia" w:ascii="宋体" w:hAnsi="宋体" w:eastAsia="宋体" w:cs="宋体"/>
            <w:b/>
            <w:bCs/>
            <w:color w:val="auto"/>
            <w:sz w:val="24"/>
            <w:szCs w:val="24"/>
            <w:rPrChange w:id="685" w:author="NTKO" w:date="2026-04-27T15:39:51Z">
              <w:rPr>
                <w:rFonts w:hint="eastAsia" w:ascii="仿宋_GB2312" w:hAnsi="Calibri" w:eastAsia="仿宋_GB2312"/>
                <w:b/>
                <w:bCs/>
                <w:color w:val="auto"/>
                <w:sz w:val="32"/>
                <w:szCs w:val="32"/>
              </w:rPr>
            </w:rPrChange>
          </w:rPr>
          <w:delText>2.</w:delText>
        </w:r>
      </w:del>
      <w:del w:id="687" w:author="NTKO" w:date="2026-04-27T15:44:53Z">
        <w:r>
          <w:rPr>
            <w:rFonts w:hint="eastAsia" w:ascii="宋体" w:hAnsi="宋体" w:eastAsia="宋体" w:cs="宋体"/>
            <w:b/>
            <w:bCs/>
            <w:color w:val="auto"/>
            <w:sz w:val="24"/>
            <w:szCs w:val="24"/>
            <w:rPrChange w:id="688" w:author="NTKO" w:date="2026-04-27T15:39:51Z">
              <w:rPr>
                <w:rFonts w:hint="eastAsia" w:ascii="仿宋_GB2312" w:hAnsi="Calibri" w:eastAsia="仿宋_GB2312"/>
                <w:b/>
                <w:bCs/>
                <w:color w:val="auto"/>
                <w:sz w:val="32"/>
                <w:szCs w:val="32"/>
              </w:rPr>
            </w:rPrChange>
          </w:rPr>
          <w:delText>双山城管中队</w:delText>
        </w:r>
      </w:del>
      <w:del w:id="690" w:author="NTKO" w:date="2026-04-27T15:44:53Z">
        <w:r>
          <w:rPr>
            <w:rFonts w:hint="eastAsia" w:ascii="宋体" w:hAnsi="宋体" w:eastAsia="宋体" w:cs="宋体"/>
            <w:color w:val="auto"/>
            <w:sz w:val="24"/>
            <w:szCs w:val="24"/>
            <w:rPrChange w:id="691" w:author="NTKO" w:date="2026-04-27T15:39:51Z">
              <w:rPr>
                <w:rFonts w:hint="eastAsia" w:ascii="仿宋_GB2312" w:hAnsi="Calibri" w:eastAsia="仿宋_GB2312"/>
                <w:color w:val="auto"/>
                <w:sz w:val="32"/>
                <w:szCs w:val="32"/>
              </w:rPr>
            </w:rPrChange>
          </w:rPr>
          <w:delText>。负责核查小型工程和零星作业完成备案信息，督促备案；负责因项目施工导致公共区域安全文明问题的监管，查处带泥上路、抛洒滴漏、扬尘超标等行为，规范建筑垃圾源头分类、运输及消纳处置；负责对无备案或超备案范围项目依法处置并建立档案资料，完成监管闭环。协调对接各</w:delText>
        </w:r>
      </w:del>
      <w:del w:id="693" w:author="NTKO" w:date="2026-04-27T15:44:53Z">
        <w:r>
          <w:rPr>
            <w:rFonts w:hint="eastAsia" w:ascii="宋体" w:hAnsi="宋体" w:eastAsia="宋体" w:cs="宋体"/>
            <w:sz w:val="24"/>
            <w:szCs w:val="24"/>
            <w:rPrChange w:id="694" w:author="NTKO" w:date="2026-04-27T15:39:51Z">
              <w:rPr>
                <w:rFonts w:hint="eastAsia" w:ascii="仿宋_GB2312" w:hAnsi="Calibri" w:eastAsia="仿宋_GB2312"/>
                <w:sz w:val="32"/>
                <w:szCs w:val="32"/>
              </w:rPr>
            </w:rPrChange>
          </w:rPr>
          <w:delText>部门和条线，及时处理群众投诉举报，快速响应施工扰民舆情</w:delText>
        </w:r>
      </w:del>
      <w:del w:id="696" w:author="NTKO" w:date="2026-04-27T15:44:53Z">
        <w:r>
          <w:rPr>
            <w:rFonts w:hint="eastAsia" w:ascii="宋体" w:hAnsi="宋体" w:eastAsia="宋体" w:cs="宋体"/>
            <w:sz w:val="24"/>
            <w:szCs w:val="24"/>
            <w:rPrChange w:id="697" w:author="NTKO" w:date="2026-04-27T15:39:51Z">
              <w:rPr>
                <w:rFonts w:hint="eastAsia" w:eastAsia="仿宋_GB2312"/>
                <w:sz w:val="32"/>
                <w:szCs w:val="32"/>
              </w:rPr>
            </w:rPrChange>
          </w:rPr>
          <w:delText>。</w:delText>
        </w:r>
      </w:del>
    </w:p>
    <w:p w14:paraId="00D07A5E">
      <w:pPr>
        <w:spacing w:line="520" w:lineRule="exact"/>
        <w:ind w:firstLine="0" w:firstLineChars="0"/>
        <w:rPr>
          <w:del w:id="700" w:author="NTKO" w:date="2026-04-27T15:44:53Z"/>
          <w:rFonts w:hint="eastAsia" w:ascii="宋体" w:hAnsi="宋体" w:eastAsia="宋体" w:cs="宋体"/>
          <w:color w:val="auto"/>
          <w:sz w:val="24"/>
          <w:szCs w:val="24"/>
          <w:rPrChange w:id="701" w:author="NTKO" w:date="2026-04-27T15:39:51Z">
            <w:rPr>
              <w:del w:id="702" w:author="NTKO" w:date="2026-04-27T15:44:53Z"/>
              <w:rFonts w:ascii="仿宋_GB2312" w:hAnsi="Calibri" w:eastAsia="仿宋_GB2312"/>
              <w:color w:val="auto"/>
              <w:sz w:val="32"/>
              <w:szCs w:val="32"/>
            </w:rPr>
          </w:rPrChange>
        </w:rPr>
        <w:pPrChange w:id="699" w:author="NTKO" w:date="2026-04-27T15:44:53Z">
          <w:pPr>
            <w:spacing w:line="520" w:lineRule="exact"/>
            <w:ind w:firstLine="643" w:firstLineChars="200"/>
          </w:pPr>
        </w:pPrChange>
      </w:pPr>
      <w:ins w:id="703" w:author="小鬼⁶⁶⁶" w:date="2026-04-08T17:11:47Z">
        <w:del w:id="704" w:author="NTKO" w:date="2026-04-27T15:44:53Z">
          <w:r>
            <w:rPr>
              <w:rFonts w:hint="eastAsia" w:ascii="宋体" w:hAnsi="宋体" w:eastAsia="宋体" w:cs="宋体"/>
              <w:b w:val="0"/>
              <w:bCs w:val="0"/>
              <w:sz w:val="24"/>
              <w:szCs w:val="24"/>
              <w:lang w:val="en-US" w:eastAsia="zh-CN"/>
              <w:rPrChange w:id="705" w:author="NTKO" w:date="2026-04-27T15:39:51Z">
                <w:rPr>
                  <w:rFonts w:hint="eastAsia" w:ascii="仿宋_GB2312" w:hAnsi="Calibri" w:eastAsia="仿宋_GB2312"/>
                  <w:b/>
                  <w:bCs/>
                  <w:sz w:val="32"/>
                  <w:szCs w:val="32"/>
                  <w:lang w:val="en-US" w:eastAsia="zh-CN"/>
                </w:rPr>
              </w:rPrChange>
            </w:rPr>
            <w:delText>3</w:delText>
          </w:r>
        </w:del>
      </w:ins>
      <w:ins w:id="708" w:author="小鬼⁶⁶⁶" w:date="2026-04-09T08:43:02Z">
        <w:del w:id="709" w:author="NTKO" w:date="2026-04-27T15:44:53Z">
          <w:r>
            <w:rPr>
              <w:rFonts w:hint="eastAsia" w:ascii="宋体" w:hAnsi="宋体" w:eastAsia="宋体" w:cs="宋体"/>
              <w:sz w:val="24"/>
              <w:szCs w:val="24"/>
              <w:lang w:eastAsia="zh-CN"/>
              <w:rPrChange w:id="710" w:author="NTKO" w:date="2026-04-27T15:39:51Z">
                <w:rPr>
                  <w:rFonts w:hint="eastAsia" w:ascii="仿宋_GB2312" w:hAnsi="仿宋_GB2312" w:eastAsia="仿宋_GB2312" w:cs="仿宋_GB2312"/>
                  <w:sz w:val="32"/>
                  <w:szCs w:val="32"/>
                  <w:lang w:eastAsia="zh-CN"/>
                </w:rPr>
              </w:rPrChange>
            </w:rPr>
            <w:delText>.</w:delText>
          </w:r>
        </w:del>
      </w:ins>
      <w:del w:id="713" w:author="NTKO" w:date="2026-04-27T15:44:53Z">
        <w:r>
          <w:rPr>
            <w:rFonts w:hint="eastAsia" w:ascii="宋体" w:hAnsi="宋体" w:eastAsia="宋体" w:cs="宋体"/>
            <w:b/>
            <w:bCs/>
            <w:sz w:val="24"/>
            <w:szCs w:val="24"/>
            <w:rPrChange w:id="714" w:author="NTKO" w:date="2026-04-27T15:39:51Z">
              <w:rPr>
                <w:rFonts w:hint="eastAsia" w:ascii="仿宋_GB2312" w:hAnsi="Calibri" w:eastAsia="仿宋_GB2312"/>
                <w:b/>
                <w:bCs/>
                <w:sz w:val="32"/>
                <w:szCs w:val="32"/>
              </w:rPr>
            </w:rPrChange>
          </w:rPr>
          <w:delText>3.</w:delText>
        </w:r>
      </w:del>
      <w:del w:id="716" w:author="NTKO" w:date="2026-04-27T15:44:53Z">
        <w:r>
          <w:rPr>
            <w:rFonts w:hint="eastAsia" w:ascii="宋体" w:hAnsi="宋体" w:eastAsia="宋体" w:cs="宋体"/>
            <w:b/>
            <w:bCs/>
            <w:sz w:val="24"/>
            <w:szCs w:val="24"/>
            <w:rPrChange w:id="717" w:author="NTKO" w:date="2026-04-27T15:39:51Z">
              <w:rPr>
                <w:rFonts w:hint="eastAsia" w:ascii="仿宋_GB2312" w:hAnsi="Calibri" w:eastAsia="仿宋_GB2312"/>
                <w:b/>
                <w:bCs/>
                <w:sz w:val="32"/>
                <w:szCs w:val="32"/>
              </w:rPr>
            </w:rPrChange>
          </w:rPr>
          <w:delText>村（社区）</w:delText>
        </w:r>
      </w:del>
      <w:del w:id="719" w:author="NTKO" w:date="2026-04-27T15:44:53Z">
        <w:r>
          <w:rPr>
            <w:rFonts w:hint="eastAsia" w:ascii="宋体" w:hAnsi="宋体" w:eastAsia="宋体" w:cs="宋体"/>
            <w:sz w:val="24"/>
            <w:szCs w:val="24"/>
            <w:rPrChange w:id="720" w:author="NTKO" w:date="2026-04-27T15:39:51Z">
              <w:rPr>
                <w:rFonts w:hint="eastAsia" w:ascii="仿宋_GB2312" w:hAnsi="Calibri" w:eastAsia="仿宋_GB2312"/>
                <w:sz w:val="32"/>
                <w:szCs w:val="32"/>
              </w:rPr>
            </w:rPrChange>
          </w:rPr>
          <w:delText>。落实辖区内小型工程常态化监管责任，负责辖区范围内各类小型工程线索收集、备案条件考察、指导备案工作；建立村（社区）小型工程安全管理台账</w:delText>
        </w:r>
      </w:del>
      <w:del w:id="722" w:author="NTKO" w:date="2026-04-27T15:44:53Z">
        <w:r>
          <w:rPr>
            <w:rFonts w:hint="eastAsia" w:ascii="宋体" w:hAnsi="宋体" w:eastAsia="宋体" w:cs="宋体"/>
            <w:sz w:val="24"/>
            <w:szCs w:val="24"/>
            <w:rPrChange w:id="723" w:author="NTKO" w:date="2026-04-27T15:39:51Z">
              <w:rPr>
                <w:rFonts w:hint="eastAsia" w:ascii="仿宋_GB2312" w:hAnsi="Calibri" w:eastAsia="仿宋_GB2312"/>
                <w:sz w:val="32"/>
                <w:szCs w:val="32"/>
              </w:rPr>
            </w:rPrChange>
          </w:rPr>
          <w:delText>;</w:delText>
        </w:r>
      </w:del>
      <w:del w:id="725" w:author="NTKO" w:date="2026-04-27T15:44:53Z">
        <w:r>
          <w:rPr>
            <w:rFonts w:hint="eastAsia" w:ascii="宋体" w:hAnsi="宋体" w:eastAsia="宋体" w:cs="宋体"/>
            <w:sz w:val="24"/>
            <w:szCs w:val="24"/>
            <w:rPrChange w:id="726" w:author="NTKO" w:date="2026-04-27T15:39:51Z">
              <w:rPr>
                <w:rFonts w:hint="eastAsia" w:ascii="仿宋_GB2312" w:hAnsi="Calibri" w:eastAsia="仿宋_GB2312"/>
                <w:sz w:val="32"/>
                <w:szCs w:val="32"/>
              </w:rPr>
            </w:rPrChange>
          </w:rPr>
          <w:delText>配合行业主管部门组织开展小型工程安全生产宣传培训教育，发放小型工程建设相关资料，配合指导建设单位或业主、生产经营单位按照有关规定和技术</w:delText>
        </w:r>
      </w:del>
      <w:del w:id="728" w:author="NTKO" w:date="2026-04-27T15:44:53Z">
        <w:r>
          <w:rPr>
            <w:rFonts w:hint="eastAsia" w:ascii="宋体" w:hAnsi="宋体" w:eastAsia="宋体" w:cs="宋体"/>
            <w:color w:val="auto"/>
            <w:sz w:val="24"/>
            <w:szCs w:val="24"/>
            <w:rPrChange w:id="729" w:author="NTKO" w:date="2026-04-27T15:39:51Z">
              <w:rPr>
                <w:rFonts w:hint="eastAsia" w:ascii="仿宋_GB2312" w:hAnsi="Calibri" w:eastAsia="仿宋_GB2312"/>
                <w:color w:val="auto"/>
                <w:sz w:val="32"/>
                <w:szCs w:val="32"/>
              </w:rPr>
            </w:rPrChange>
          </w:rPr>
          <w:delText>指引开展小型工程活动</w:delText>
        </w:r>
      </w:del>
      <w:del w:id="731" w:author="NTKO" w:date="2026-04-27T15:44:53Z">
        <w:r>
          <w:rPr>
            <w:rFonts w:hint="eastAsia" w:ascii="宋体" w:hAnsi="宋体" w:eastAsia="宋体" w:cs="宋体"/>
            <w:color w:val="auto"/>
            <w:sz w:val="24"/>
            <w:szCs w:val="24"/>
            <w:rPrChange w:id="732" w:author="NTKO" w:date="2026-04-27T15:39:51Z">
              <w:rPr>
                <w:rFonts w:hint="eastAsia" w:ascii="仿宋_GB2312" w:hAnsi="Calibri" w:eastAsia="仿宋_GB2312"/>
                <w:color w:val="auto"/>
                <w:sz w:val="32"/>
                <w:szCs w:val="32"/>
              </w:rPr>
            </w:rPrChange>
          </w:rPr>
          <w:delText>;</w:delText>
        </w:r>
      </w:del>
      <w:del w:id="734" w:author="NTKO" w:date="2026-04-27T15:44:53Z">
        <w:r>
          <w:rPr>
            <w:rFonts w:hint="eastAsia" w:ascii="宋体" w:hAnsi="宋体" w:eastAsia="宋体" w:cs="宋体"/>
            <w:color w:val="auto"/>
            <w:sz w:val="24"/>
            <w:szCs w:val="24"/>
            <w:rPrChange w:id="735" w:author="NTKO" w:date="2026-04-27T15:39:51Z">
              <w:rPr>
                <w:rFonts w:hint="eastAsia" w:ascii="仿宋_GB2312" w:hAnsi="Calibri" w:eastAsia="仿宋_GB2312"/>
                <w:color w:val="auto"/>
                <w:sz w:val="32"/>
                <w:szCs w:val="32"/>
              </w:rPr>
            </w:rPrChange>
          </w:rPr>
          <w:delText>安排村级专（兼）职网格员对辖区内小型工程进行日常巡查，对发现的问题进行制止并要求整改，对存在重大安全隐患的项目，立即上报行业主管部门；村属厂房（非双山香山区域）可以根据属地要求，对区域内的小型工程进行备案和监管。</w:delText>
        </w:r>
      </w:del>
      <w:del w:id="737" w:author="NTKO" w:date="2026-04-27T15:44:53Z">
        <w:r>
          <w:rPr>
            <w:rFonts w:hint="eastAsia" w:ascii="宋体" w:hAnsi="宋体" w:eastAsia="宋体" w:cs="宋体"/>
            <w:color w:val="auto"/>
            <w:sz w:val="24"/>
            <w:szCs w:val="24"/>
            <w:rPrChange w:id="738" w:author="NTKO" w:date="2026-04-27T15:39:51Z">
              <w:rPr>
                <w:rFonts w:hint="eastAsia" w:eastAsia="仿宋_GB2312"/>
                <w:color w:val="auto"/>
                <w:sz w:val="32"/>
                <w:szCs w:val="32"/>
              </w:rPr>
            </w:rPrChange>
          </w:rPr>
          <w:delText>在农村自建住宅中，各村按照上级关于农村自建房的文件要求承担审批和协助规建部进行日常监管。</w:delText>
        </w:r>
      </w:del>
    </w:p>
    <w:p w14:paraId="00D07A5E">
      <w:pPr>
        <w:spacing w:line="520" w:lineRule="exact"/>
        <w:ind w:firstLine="0" w:firstLineChars="0"/>
        <w:rPr>
          <w:del w:id="741" w:author="NTKO" w:date="2026-04-27T15:44:53Z"/>
          <w:rFonts w:hint="eastAsia" w:ascii="宋体" w:hAnsi="宋体" w:eastAsia="宋体" w:cs="宋体"/>
          <w:sz w:val="24"/>
          <w:szCs w:val="24"/>
          <w:rPrChange w:id="742" w:author="NTKO" w:date="2026-04-27T15:39:51Z">
            <w:rPr>
              <w:del w:id="743" w:author="NTKO" w:date="2026-04-27T15:44:53Z"/>
              <w:rFonts w:ascii="仿宋_GB2312" w:hAnsi="Calibri" w:eastAsia="仿宋_GB2312"/>
              <w:sz w:val="32"/>
              <w:szCs w:val="32"/>
            </w:rPr>
          </w:rPrChange>
        </w:rPr>
        <w:pPrChange w:id="740" w:author="NTKO" w:date="2026-04-27T15:44:53Z">
          <w:pPr>
            <w:spacing w:line="520" w:lineRule="exact"/>
            <w:ind w:firstLine="643" w:firstLineChars="200"/>
          </w:pPr>
        </w:pPrChange>
      </w:pPr>
      <w:ins w:id="744" w:author="小鬼⁶⁶⁶" w:date="2026-04-08T17:11:50Z">
        <w:del w:id="745" w:author="NTKO" w:date="2026-04-27T15:44:53Z">
          <w:r>
            <w:rPr>
              <w:rFonts w:hint="eastAsia" w:ascii="宋体" w:hAnsi="宋体" w:eastAsia="宋体" w:cs="宋体"/>
              <w:b w:val="0"/>
              <w:bCs w:val="0"/>
              <w:sz w:val="24"/>
              <w:szCs w:val="24"/>
              <w:lang w:val="en-US" w:eastAsia="zh-CN"/>
              <w:rPrChange w:id="746" w:author="NTKO" w:date="2026-04-27T15:39:51Z">
                <w:rPr>
                  <w:rFonts w:hint="eastAsia" w:ascii="仿宋_GB2312" w:hAnsi="Calibri" w:eastAsia="仿宋_GB2312"/>
                  <w:b/>
                  <w:bCs/>
                  <w:sz w:val="32"/>
                  <w:szCs w:val="32"/>
                  <w:lang w:val="en-US" w:eastAsia="zh-CN"/>
                </w:rPr>
              </w:rPrChange>
            </w:rPr>
            <w:delText>4</w:delText>
          </w:r>
        </w:del>
      </w:ins>
      <w:ins w:id="749" w:author="小鬼⁶⁶⁶" w:date="2026-04-09T08:43:04Z">
        <w:del w:id="750" w:author="NTKO" w:date="2026-04-27T15:44:53Z">
          <w:r>
            <w:rPr>
              <w:rFonts w:hint="eastAsia" w:ascii="宋体" w:hAnsi="宋体" w:eastAsia="宋体" w:cs="宋体"/>
              <w:sz w:val="24"/>
              <w:szCs w:val="24"/>
              <w:lang w:eastAsia="zh-CN"/>
              <w:rPrChange w:id="751" w:author="NTKO" w:date="2026-04-27T15:39:51Z">
                <w:rPr>
                  <w:rFonts w:hint="eastAsia" w:ascii="仿宋_GB2312" w:hAnsi="仿宋_GB2312" w:eastAsia="仿宋_GB2312" w:cs="仿宋_GB2312"/>
                  <w:sz w:val="32"/>
                  <w:szCs w:val="32"/>
                  <w:lang w:eastAsia="zh-CN"/>
                </w:rPr>
              </w:rPrChange>
            </w:rPr>
            <w:delText>.</w:delText>
          </w:r>
        </w:del>
      </w:ins>
      <w:del w:id="754" w:author="NTKO" w:date="2026-04-27T15:44:53Z">
        <w:r>
          <w:rPr>
            <w:rFonts w:hint="eastAsia" w:ascii="宋体" w:hAnsi="宋体" w:eastAsia="宋体" w:cs="宋体"/>
            <w:b/>
            <w:bCs/>
            <w:sz w:val="24"/>
            <w:szCs w:val="24"/>
            <w:rPrChange w:id="755" w:author="NTKO" w:date="2026-04-27T15:39:51Z">
              <w:rPr>
                <w:rFonts w:hint="eastAsia" w:ascii="仿宋_GB2312" w:hAnsi="Calibri" w:eastAsia="仿宋_GB2312"/>
                <w:b/>
                <w:bCs/>
                <w:sz w:val="32"/>
                <w:szCs w:val="32"/>
              </w:rPr>
            </w:rPrChange>
          </w:rPr>
          <w:delText>4.</w:delText>
        </w:r>
      </w:del>
      <w:del w:id="757" w:author="NTKO" w:date="2026-04-27T15:44:53Z">
        <w:r>
          <w:rPr>
            <w:rFonts w:hint="eastAsia" w:ascii="宋体" w:hAnsi="宋体" w:eastAsia="宋体" w:cs="宋体"/>
            <w:b/>
            <w:bCs/>
            <w:sz w:val="24"/>
            <w:szCs w:val="24"/>
            <w:rPrChange w:id="758" w:author="NTKO" w:date="2026-04-27T15:39:51Z">
              <w:rPr>
                <w:rFonts w:hint="eastAsia" w:ascii="仿宋_GB2312" w:hAnsi="Calibri" w:eastAsia="仿宋_GB2312"/>
                <w:b/>
                <w:bCs/>
                <w:sz w:val="32"/>
                <w:szCs w:val="32"/>
              </w:rPr>
            </w:rPrChange>
          </w:rPr>
          <w:delText>规划建设部</w:delText>
        </w:r>
      </w:del>
      <w:del w:id="760" w:author="NTKO" w:date="2026-04-27T15:44:53Z">
        <w:r>
          <w:rPr>
            <w:rFonts w:hint="eastAsia" w:ascii="宋体" w:hAnsi="宋体" w:eastAsia="宋体" w:cs="宋体"/>
            <w:sz w:val="24"/>
            <w:szCs w:val="24"/>
            <w:rPrChange w:id="761" w:author="NTKO" w:date="2026-04-27T15:39:51Z">
              <w:rPr>
                <w:rFonts w:hint="eastAsia" w:ascii="仿宋_GB2312" w:hAnsi="Calibri" w:eastAsia="仿宋_GB2312"/>
                <w:sz w:val="32"/>
                <w:szCs w:val="32"/>
              </w:rPr>
            </w:rPrChange>
          </w:rPr>
          <w:delText>。负责双山岛区域内小型工程备案台账收集；负责对区小型工程进行业务流程指导；负责小型工程安全监管的对上沟通衔接，主动接受上级主管部门的行政指导；组织开展小型工程安全生产宣传培训教育工作；参加各类小型工程和零星作业安全生产检查活动；协助受理建筑领域小型工程违法行为和安全隐患的投诉举报，并协调相关部门依法依规进行核实查处。</w:delText>
        </w:r>
      </w:del>
    </w:p>
    <w:p w14:paraId="00D07A5E">
      <w:pPr>
        <w:widowControl/>
        <w:spacing w:line="520" w:lineRule="exact"/>
        <w:ind w:firstLine="0" w:firstLineChars="0"/>
        <w:rPr>
          <w:del w:id="764" w:author="NTKO" w:date="2026-04-27T15:44:53Z"/>
          <w:rFonts w:hint="eastAsia" w:ascii="宋体" w:hAnsi="宋体" w:eastAsia="宋体" w:cs="宋体"/>
          <w:color w:val="auto"/>
          <w:sz w:val="24"/>
          <w:szCs w:val="24"/>
          <w:rPrChange w:id="765" w:author="NTKO" w:date="2026-04-27T15:39:51Z">
            <w:rPr>
              <w:del w:id="766" w:author="NTKO" w:date="2026-04-27T15:44:53Z"/>
              <w:rFonts w:ascii="仿宋_GB2312" w:hAnsi="Calibri" w:eastAsia="仿宋_GB2312"/>
              <w:color w:val="auto"/>
              <w:sz w:val="32"/>
              <w:szCs w:val="32"/>
            </w:rPr>
          </w:rPrChange>
        </w:rPr>
        <w:pPrChange w:id="763" w:author="NTKO" w:date="2026-04-27T15:44:53Z">
          <w:pPr>
            <w:widowControl/>
            <w:spacing w:line="520" w:lineRule="exact"/>
            <w:ind w:firstLine="643" w:firstLineChars="200"/>
          </w:pPr>
        </w:pPrChange>
      </w:pPr>
      <w:ins w:id="767" w:author="小鬼⁶⁶⁶" w:date="2026-04-08T17:11:54Z">
        <w:del w:id="768" w:author="NTKO" w:date="2026-04-27T15:44:53Z">
          <w:r>
            <w:rPr>
              <w:rFonts w:hint="eastAsia" w:ascii="宋体" w:hAnsi="宋体" w:eastAsia="宋体" w:cs="宋体"/>
              <w:b w:val="0"/>
              <w:bCs w:val="0"/>
              <w:sz w:val="24"/>
              <w:szCs w:val="24"/>
              <w:lang w:val="en-US" w:eastAsia="zh-CN"/>
              <w:rPrChange w:id="769" w:author="NTKO" w:date="2026-04-27T15:39:51Z">
                <w:rPr>
                  <w:rFonts w:hint="eastAsia" w:ascii="仿宋_GB2312" w:hAnsi="Calibri" w:eastAsia="仿宋_GB2312"/>
                  <w:b/>
                  <w:bCs/>
                  <w:sz w:val="32"/>
                  <w:szCs w:val="32"/>
                  <w:lang w:val="en-US" w:eastAsia="zh-CN"/>
                </w:rPr>
              </w:rPrChange>
            </w:rPr>
            <w:delText>5</w:delText>
          </w:r>
        </w:del>
      </w:ins>
      <w:ins w:id="772" w:author="小鬼⁶⁶⁶" w:date="2026-04-09T08:43:07Z">
        <w:del w:id="773" w:author="NTKO" w:date="2026-04-27T15:44:53Z">
          <w:r>
            <w:rPr>
              <w:rFonts w:hint="eastAsia" w:ascii="宋体" w:hAnsi="宋体" w:eastAsia="宋体" w:cs="宋体"/>
              <w:sz w:val="24"/>
              <w:szCs w:val="24"/>
              <w:lang w:eastAsia="zh-CN"/>
              <w:rPrChange w:id="774" w:author="NTKO" w:date="2026-04-27T15:39:51Z">
                <w:rPr>
                  <w:rFonts w:hint="eastAsia" w:ascii="仿宋_GB2312" w:hAnsi="仿宋_GB2312" w:eastAsia="仿宋_GB2312" w:cs="仿宋_GB2312"/>
                  <w:sz w:val="32"/>
                  <w:szCs w:val="32"/>
                  <w:lang w:eastAsia="zh-CN"/>
                </w:rPr>
              </w:rPrChange>
            </w:rPr>
            <w:delText>.</w:delText>
          </w:r>
        </w:del>
      </w:ins>
      <w:del w:id="777" w:author="NTKO" w:date="2026-04-27T15:44:53Z">
        <w:r>
          <w:rPr>
            <w:rFonts w:hint="eastAsia" w:ascii="宋体" w:hAnsi="宋体" w:eastAsia="宋体" w:cs="宋体"/>
            <w:b/>
            <w:bCs/>
            <w:sz w:val="24"/>
            <w:szCs w:val="24"/>
            <w:rPrChange w:id="778" w:author="NTKO" w:date="2026-04-27T15:39:51Z">
              <w:rPr>
                <w:rFonts w:hint="eastAsia" w:ascii="仿宋_GB2312" w:hAnsi="Calibri" w:eastAsia="仿宋_GB2312"/>
                <w:b/>
                <w:bCs/>
                <w:sz w:val="32"/>
                <w:szCs w:val="32"/>
              </w:rPr>
            </w:rPrChange>
          </w:rPr>
          <w:delText>5.</w:delText>
        </w:r>
      </w:del>
      <w:del w:id="780" w:author="NTKO" w:date="2026-04-27T15:44:53Z">
        <w:r>
          <w:rPr>
            <w:rFonts w:hint="eastAsia" w:ascii="宋体" w:hAnsi="宋体" w:eastAsia="宋体" w:cs="宋体"/>
            <w:b/>
            <w:bCs/>
            <w:sz w:val="24"/>
            <w:szCs w:val="24"/>
            <w:rPrChange w:id="781" w:author="NTKO" w:date="2026-04-27T15:39:51Z">
              <w:rPr>
                <w:rFonts w:hint="eastAsia" w:ascii="仿宋_GB2312" w:hAnsi="Calibri" w:eastAsia="仿宋_GB2312"/>
                <w:b/>
                <w:bCs/>
                <w:sz w:val="32"/>
                <w:szCs w:val="32"/>
              </w:rPr>
            </w:rPrChange>
          </w:rPr>
          <w:delText>区行业主管部门</w:delText>
        </w:r>
      </w:del>
      <w:del w:id="783" w:author="NTKO" w:date="2026-04-27T15:44:53Z">
        <w:r>
          <w:rPr>
            <w:rFonts w:hint="eastAsia" w:ascii="宋体" w:hAnsi="宋体" w:eastAsia="宋体" w:cs="宋体"/>
            <w:sz w:val="24"/>
            <w:szCs w:val="24"/>
            <w:rPrChange w:id="784" w:author="NTKO" w:date="2026-04-27T15:39:51Z">
              <w:rPr>
                <w:rFonts w:hint="eastAsia" w:ascii="仿宋_GB2312" w:hAnsi="Calibri" w:eastAsia="仿宋_GB2312"/>
                <w:sz w:val="32"/>
                <w:szCs w:val="32"/>
              </w:rPr>
            </w:rPrChange>
          </w:rPr>
          <w:delText>。根据“管行业必须管安全”要求，负责本行业小型工程和零</w:delText>
        </w:r>
      </w:del>
      <w:del w:id="786" w:author="NTKO" w:date="2026-04-27T15:44:53Z">
        <w:r>
          <w:rPr>
            <w:rFonts w:hint="eastAsia" w:ascii="宋体" w:hAnsi="宋体" w:eastAsia="宋体" w:cs="宋体"/>
            <w:color w:val="auto"/>
            <w:sz w:val="24"/>
            <w:szCs w:val="24"/>
            <w:rPrChange w:id="787" w:author="NTKO" w:date="2026-04-27T15:39:51Z">
              <w:rPr>
                <w:rFonts w:hint="eastAsia" w:ascii="仿宋_GB2312" w:hAnsi="Calibri" w:eastAsia="仿宋_GB2312"/>
                <w:color w:val="auto"/>
                <w:sz w:val="32"/>
                <w:szCs w:val="32"/>
              </w:rPr>
            </w:rPrChange>
          </w:rPr>
          <w:delText>星作业线索收集和备案受理；做好本行业内小型工程的宣传、培训工作；严格要求各建设主体切实做到“先备案、再施工”的要求（严格要求各建设主体切实做到“先备案、再施工”），依据各自职责分工、法规标准、行政许可等方面加强各自行业领域小型工程安全生产监督管理工作。</w:delText>
        </w:r>
      </w:del>
    </w:p>
    <w:p w14:paraId="00D07A5E">
      <w:pPr>
        <w:widowControl/>
        <w:spacing w:line="520" w:lineRule="exact"/>
        <w:ind w:firstLine="0" w:firstLineChars="0"/>
        <w:rPr>
          <w:del w:id="790" w:author="NTKO" w:date="2026-04-27T15:44:53Z"/>
          <w:rFonts w:hint="eastAsia" w:ascii="宋体" w:hAnsi="宋体" w:eastAsia="宋体" w:cs="宋体"/>
          <w:sz w:val="24"/>
          <w:szCs w:val="24"/>
          <w:rPrChange w:id="791" w:author="NTKO" w:date="2026-04-27T15:39:51Z">
            <w:rPr>
              <w:del w:id="792" w:author="NTKO" w:date="2026-04-27T15:44:53Z"/>
              <w:rFonts w:eastAsia="仿宋_GB2312"/>
              <w:sz w:val="32"/>
              <w:szCs w:val="32"/>
            </w:rPr>
          </w:rPrChange>
        </w:rPr>
        <w:pPrChange w:id="789" w:author="NTKO" w:date="2026-04-27T15:44:53Z">
          <w:pPr>
            <w:widowControl/>
            <w:spacing w:line="520" w:lineRule="exact"/>
            <w:ind w:firstLine="643" w:firstLineChars="200"/>
          </w:pPr>
        </w:pPrChange>
      </w:pPr>
      <w:ins w:id="793" w:author="小鬼⁶⁶⁶" w:date="2026-04-08T17:11:58Z">
        <w:del w:id="794" w:author="NTKO" w:date="2026-04-27T15:44:53Z">
          <w:r>
            <w:rPr>
              <w:rFonts w:hint="eastAsia" w:ascii="宋体" w:hAnsi="宋体" w:eastAsia="宋体" w:cs="宋体"/>
              <w:b w:val="0"/>
              <w:bCs w:val="0"/>
              <w:sz w:val="24"/>
              <w:szCs w:val="24"/>
              <w:lang w:val="en-US" w:eastAsia="zh-CN"/>
              <w:rPrChange w:id="795" w:author="NTKO" w:date="2026-04-27T15:39:51Z">
                <w:rPr>
                  <w:rFonts w:hint="eastAsia" w:ascii="仿宋_GB2312" w:hAnsi="Calibri" w:eastAsia="仿宋_GB2312"/>
                  <w:b/>
                  <w:bCs/>
                  <w:sz w:val="32"/>
                  <w:szCs w:val="32"/>
                  <w:lang w:val="en-US" w:eastAsia="zh-CN"/>
                </w:rPr>
              </w:rPrChange>
            </w:rPr>
            <w:delText>6</w:delText>
          </w:r>
        </w:del>
      </w:ins>
      <w:ins w:id="798" w:author="小鬼⁶⁶⁶" w:date="2026-04-09T08:43:09Z">
        <w:del w:id="799" w:author="NTKO" w:date="2026-04-27T15:44:53Z">
          <w:r>
            <w:rPr>
              <w:rFonts w:hint="eastAsia" w:ascii="宋体" w:hAnsi="宋体" w:eastAsia="宋体" w:cs="宋体"/>
              <w:sz w:val="24"/>
              <w:szCs w:val="24"/>
              <w:lang w:eastAsia="zh-CN"/>
              <w:rPrChange w:id="800" w:author="NTKO" w:date="2026-04-27T15:39:51Z">
                <w:rPr>
                  <w:rFonts w:hint="eastAsia" w:ascii="仿宋_GB2312" w:hAnsi="仿宋_GB2312" w:eastAsia="仿宋_GB2312" w:cs="仿宋_GB2312"/>
                  <w:sz w:val="32"/>
                  <w:szCs w:val="32"/>
                  <w:lang w:eastAsia="zh-CN"/>
                </w:rPr>
              </w:rPrChange>
            </w:rPr>
            <w:delText>.</w:delText>
          </w:r>
        </w:del>
      </w:ins>
      <w:del w:id="803" w:author="NTKO" w:date="2026-04-27T15:44:53Z">
        <w:r>
          <w:rPr>
            <w:rFonts w:hint="eastAsia" w:ascii="宋体" w:hAnsi="宋体" w:eastAsia="宋体" w:cs="宋体"/>
            <w:b/>
            <w:bCs/>
            <w:sz w:val="24"/>
            <w:szCs w:val="24"/>
            <w:rPrChange w:id="804" w:author="NTKO" w:date="2026-04-27T15:39:51Z">
              <w:rPr>
                <w:rFonts w:hint="eastAsia" w:ascii="仿宋_GB2312" w:hAnsi="Calibri" w:eastAsia="仿宋_GB2312"/>
                <w:b/>
                <w:bCs/>
                <w:sz w:val="32"/>
                <w:szCs w:val="32"/>
              </w:rPr>
            </w:rPrChange>
          </w:rPr>
          <w:delText>6.</w:delText>
        </w:r>
      </w:del>
      <w:del w:id="806" w:author="NTKO" w:date="2026-04-27T15:44:53Z">
        <w:r>
          <w:rPr>
            <w:rFonts w:hint="eastAsia" w:ascii="宋体" w:hAnsi="宋体" w:eastAsia="宋体" w:cs="宋体"/>
            <w:b/>
            <w:bCs/>
            <w:sz w:val="24"/>
            <w:szCs w:val="24"/>
            <w:rPrChange w:id="807" w:author="NTKO" w:date="2026-04-27T15:39:51Z">
              <w:rPr>
                <w:rFonts w:hint="eastAsia" w:ascii="仿宋_GB2312" w:hAnsi="Calibri" w:eastAsia="仿宋_GB2312"/>
                <w:b/>
                <w:bCs/>
                <w:sz w:val="32"/>
                <w:szCs w:val="32"/>
              </w:rPr>
            </w:rPrChange>
          </w:rPr>
          <w:delText>香山管理处</w:delText>
        </w:r>
      </w:del>
      <w:del w:id="809" w:author="NTKO" w:date="2026-04-27T15:44:53Z">
        <w:r>
          <w:rPr>
            <w:rFonts w:hint="eastAsia" w:ascii="宋体" w:hAnsi="宋体" w:eastAsia="宋体" w:cs="宋体"/>
            <w:sz w:val="24"/>
            <w:szCs w:val="24"/>
            <w:rPrChange w:id="810" w:author="NTKO" w:date="2026-04-27T15:39:51Z">
              <w:rPr>
                <w:rFonts w:hint="eastAsia" w:ascii="仿宋_GB2312" w:hAnsi="Calibri" w:eastAsia="仿宋_GB2312"/>
                <w:sz w:val="32"/>
                <w:szCs w:val="32"/>
              </w:rPr>
            </w:rPrChange>
          </w:rPr>
          <w:delText>。</w:delText>
        </w:r>
      </w:del>
      <w:del w:id="812" w:author="NTKO" w:date="2026-04-27T15:44:53Z">
        <w:r>
          <w:rPr>
            <w:rFonts w:hint="eastAsia" w:ascii="宋体" w:hAnsi="宋体" w:eastAsia="宋体" w:cs="宋体"/>
            <w:sz w:val="24"/>
            <w:szCs w:val="24"/>
            <w:rPrChange w:id="813" w:author="NTKO" w:date="2026-04-27T15:39:51Z">
              <w:rPr>
                <w:rFonts w:hint="eastAsia" w:eastAsia="仿宋_GB2312"/>
                <w:sz w:val="32"/>
                <w:szCs w:val="32"/>
              </w:rPr>
            </w:rPrChange>
          </w:rPr>
          <w:delText>香山管理处承担香山区域基本建设项目备案，牵头并联合区行业主管部门对香山区域第三方投资项目、香山寺小型工程和零星作业备案。</w:delText>
        </w:r>
      </w:del>
    </w:p>
    <w:p w14:paraId="00D07A5E">
      <w:pPr>
        <w:widowControl/>
        <w:spacing w:line="520" w:lineRule="exact"/>
        <w:ind w:firstLine="0" w:firstLineChars="0"/>
        <w:rPr>
          <w:del w:id="816" w:author="NTKO" w:date="2026-04-27T15:44:53Z"/>
          <w:rFonts w:hint="eastAsia" w:ascii="宋体" w:hAnsi="宋体" w:eastAsia="宋体" w:cs="宋体"/>
          <w:sz w:val="24"/>
          <w:szCs w:val="24"/>
          <w:rPrChange w:id="817" w:author="NTKO" w:date="2026-04-27T15:39:51Z">
            <w:rPr>
              <w:del w:id="818" w:author="NTKO" w:date="2026-04-27T15:44:53Z"/>
              <w:rFonts w:ascii="仿宋_GB2312" w:hAnsi="Calibri" w:eastAsia="仿宋_GB2312"/>
              <w:sz w:val="32"/>
              <w:szCs w:val="32"/>
            </w:rPr>
          </w:rPrChange>
        </w:rPr>
        <w:pPrChange w:id="815" w:author="NTKO" w:date="2026-04-27T15:44:53Z">
          <w:pPr>
            <w:widowControl/>
            <w:spacing w:line="520" w:lineRule="exact"/>
            <w:ind w:firstLine="643" w:firstLineChars="200"/>
          </w:pPr>
        </w:pPrChange>
      </w:pPr>
      <w:ins w:id="819" w:author="小鬼⁶⁶⁶" w:date="2026-04-08T17:12:01Z">
        <w:del w:id="820" w:author="NTKO" w:date="2026-04-27T15:44:53Z">
          <w:r>
            <w:rPr>
              <w:rFonts w:hint="eastAsia" w:ascii="宋体" w:hAnsi="宋体" w:eastAsia="宋体" w:cs="宋体"/>
              <w:b w:val="0"/>
              <w:bCs w:val="0"/>
              <w:sz w:val="24"/>
              <w:szCs w:val="24"/>
              <w:lang w:val="en-US" w:eastAsia="zh-CN"/>
              <w:rPrChange w:id="821" w:author="NTKO" w:date="2026-04-27T15:39:51Z">
                <w:rPr>
                  <w:rFonts w:hint="eastAsia" w:ascii="仿宋_GB2312" w:hAnsi="Calibri" w:eastAsia="仿宋_GB2312"/>
                  <w:b/>
                  <w:bCs/>
                  <w:sz w:val="32"/>
                  <w:szCs w:val="32"/>
                  <w:lang w:val="en-US" w:eastAsia="zh-CN"/>
                </w:rPr>
              </w:rPrChange>
            </w:rPr>
            <w:delText>7</w:delText>
          </w:r>
        </w:del>
      </w:ins>
      <w:ins w:id="824" w:author="小鬼⁶⁶⁶" w:date="2026-04-09T08:43:11Z">
        <w:del w:id="825" w:author="NTKO" w:date="2026-04-27T15:44:53Z">
          <w:r>
            <w:rPr>
              <w:rFonts w:hint="eastAsia" w:ascii="宋体" w:hAnsi="宋体" w:eastAsia="宋体" w:cs="宋体"/>
              <w:sz w:val="24"/>
              <w:szCs w:val="24"/>
              <w:lang w:eastAsia="zh-CN"/>
              <w:rPrChange w:id="826" w:author="NTKO" w:date="2026-04-27T15:39:51Z">
                <w:rPr>
                  <w:rFonts w:hint="eastAsia" w:ascii="仿宋_GB2312" w:hAnsi="仿宋_GB2312" w:eastAsia="仿宋_GB2312" w:cs="仿宋_GB2312"/>
                  <w:sz w:val="32"/>
                  <w:szCs w:val="32"/>
                  <w:lang w:eastAsia="zh-CN"/>
                </w:rPr>
              </w:rPrChange>
            </w:rPr>
            <w:delText>.</w:delText>
          </w:r>
        </w:del>
      </w:ins>
      <w:del w:id="829" w:author="NTKO" w:date="2026-04-27T15:44:53Z">
        <w:r>
          <w:rPr>
            <w:rFonts w:hint="eastAsia" w:ascii="宋体" w:hAnsi="宋体" w:eastAsia="宋体" w:cs="宋体"/>
            <w:b/>
            <w:bCs/>
            <w:sz w:val="24"/>
            <w:szCs w:val="24"/>
            <w:rPrChange w:id="830" w:author="NTKO" w:date="2026-04-27T15:39:51Z">
              <w:rPr>
                <w:rFonts w:hint="eastAsia" w:ascii="仿宋_GB2312" w:hAnsi="Calibri" w:eastAsia="仿宋_GB2312"/>
                <w:b/>
                <w:bCs/>
                <w:sz w:val="32"/>
                <w:szCs w:val="32"/>
              </w:rPr>
            </w:rPrChange>
          </w:rPr>
          <w:delText>7.</w:delText>
        </w:r>
      </w:del>
      <w:del w:id="832" w:author="NTKO" w:date="2026-04-27T15:44:53Z">
        <w:r>
          <w:rPr>
            <w:rFonts w:hint="eastAsia" w:ascii="宋体" w:hAnsi="宋体" w:eastAsia="宋体" w:cs="宋体"/>
            <w:b/>
            <w:bCs/>
            <w:sz w:val="24"/>
            <w:szCs w:val="24"/>
            <w:rPrChange w:id="833" w:author="NTKO" w:date="2026-04-27T15:39:51Z">
              <w:rPr>
                <w:rFonts w:hint="eastAsia" w:ascii="仿宋_GB2312" w:hAnsi="Calibri" w:eastAsia="仿宋_GB2312"/>
                <w:b/>
                <w:bCs/>
                <w:sz w:val="32"/>
                <w:szCs w:val="32"/>
              </w:rPr>
            </w:rPrChange>
          </w:rPr>
          <w:delText>其他部门或条线</w:delText>
        </w:r>
      </w:del>
      <w:del w:id="835" w:author="NTKO" w:date="2026-04-27T15:44:53Z">
        <w:r>
          <w:rPr>
            <w:rFonts w:hint="eastAsia" w:ascii="宋体" w:hAnsi="宋体" w:eastAsia="宋体" w:cs="宋体"/>
            <w:sz w:val="24"/>
            <w:szCs w:val="24"/>
            <w:rPrChange w:id="836" w:author="NTKO" w:date="2026-04-27T15:39:51Z">
              <w:rPr>
                <w:rFonts w:hint="eastAsia" w:ascii="仿宋_GB2312" w:hAnsi="Calibri" w:eastAsia="仿宋_GB2312"/>
                <w:sz w:val="32"/>
                <w:szCs w:val="32"/>
              </w:rPr>
            </w:rPrChange>
          </w:rPr>
          <w:delText>。依据各自职责分工，从行业规划、产业政策、法规标准、行政许可等方面加强各自行业领域小型工程和零星作业安全生产监督管理工作，指导督促相关单位加强安全管理。</w:delText>
        </w:r>
      </w:del>
    </w:p>
    <w:p w14:paraId="00D07A5E">
      <w:pPr>
        <w:numPr>
          <w:ilvl w:val="-1"/>
          <w:numId w:val="0"/>
        </w:numPr>
        <w:spacing w:line="520" w:lineRule="exact"/>
        <w:rPr>
          <w:del w:id="839" w:author="NTKO" w:date="2026-04-27T15:44:53Z"/>
          <w:rFonts w:hint="eastAsia" w:ascii="宋体" w:hAnsi="宋体" w:eastAsia="宋体" w:cs="宋体"/>
          <w:sz w:val="24"/>
          <w:szCs w:val="24"/>
          <w:rPrChange w:id="840" w:author="NTKO" w:date="2026-04-27T15:39:51Z">
            <w:rPr>
              <w:del w:id="841" w:author="NTKO" w:date="2026-04-27T15:44:53Z"/>
              <w:rFonts w:eastAsia="仿宋_GB2312"/>
              <w:sz w:val="32"/>
              <w:szCs w:val="32"/>
            </w:rPr>
          </w:rPrChange>
        </w:rPr>
        <w:pPrChange w:id="838" w:author="NTKO" w:date="2026-04-27T15:44:53Z">
          <w:pPr>
            <w:numPr>
              <w:ilvl w:val="0"/>
              <w:numId w:val="1"/>
            </w:numPr>
            <w:spacing w:line="520" w:lineRule="exact"/>
          </w:pPr>
        </w:pPrChange>
      </w:pPr>
      <w:del w:id="842" w:author="NTKO" w:date="2026-04-27T15:44:53Z">
        <w:r>
          <w:rPr>
            <w:rFonts w:hint="eastAsia" w:ascii="宋体" w:hAnsi="宋体" w:eastAsia="宋体" w:cs="宋体"/>
            <w:b/>
            <w:bCs/>
            <w:sz w:val="24"/>
            <w:szCs w:val="24"/>
            <w:rPrChange w:id="843" w:author="NTKO" w:date="2026-04-27T15:39:51Z">
              <w:rPr>
                <w:rFonts w:hint="eastAsia" w:ascii="仿宋_GB2312" w:hAnsi="Calibri" w:eastAsia="仿宋_GB2312"/>
                <w:b/>
                <w:bCs/>
                <w:sz w:val="32"/>
                <w:szCs w:val="32"/>
              </w:rPr>
            </w:rPrChange>
          </w:rPr>
          <w:delText xml:space="preserve"> </w:delText>
        </w:r>
      </w:del>
      <w:del w:id="845" w:author="NTKO" w:date="2026-04-27T15:44:53Z">
        <w:r>
          <w:rPr>
            <w:rFonts w:hint="eastAsia" w:ascii="宋体" w:hAnsi="宋体" w:eastAsia="宋体" w:cs="宋体"/>
            <w:b/>
            <w:bCs/>
            <w:sz w:val="24"/>
            <w:szCs w:val="24"/>
            <w:rPrChange w:id="846" w:author="NTKO" w:date="2026-04-27T15:39:51Z">
              <w:rPr>
                <w:rFonts w:hint="eastAsia" w:ascii="仿宋_GB2312" w:hAnsi="Calibri" w:eastAsia="仿宋_GB2312"/>
                <w:b/>
                <w:bCs/>
                <w:sz w:val="32"/>
                <w:szCs w:val="32"/>
              </w:rPr>
            </w:rPrChange>
          </w:rPr>
          <w:delText>区行业主管部门备案项目认定</w:delText>
        </w:r>
      </w:del>
      <w:del w:id="848" w:author="NTKO" w:date="2026-04-27T15:44:53Z">
        <w:r>
          <w:rPr>
            <w:rFonts w:hint="eastAsia" w:ascii="宋体" w:hAnsi="宋体" w:eastAsia="宋体" w:cs="宋体"/>
            <w:sz w:val="24"/>
            <w:szCs w:val="24"/>
            <w:rPrChange w:id="849" w:author="NTKO" w:date="2026-04-27T15:39:51Z">
              <w:rPr>
                <w:rFonts w:hint="eastAsia" w:ascii="仿宋_GB2312" w:hAnsi="Calibri" w:eastAsia="仿宋_GB2312"/>
                <w:sz w:val="32"/>
                <w:szCs w:val="32"/>
              </w:rPr>
            </w:rPrChange>
          </w:rPr>
          <w:delText>。</w:delText>
        </w:r>
      </w:del>
      <w:del w:id="851" w:author="NTKO" w:date="2026-04-27T15:44:53Z">
        <w:r>
          <w:rPr>
            <w:rFonts w:hint="eastAsia" w:ascii="宋体" w:hAnsi="宋体" w:eastAsia="宋体" w:cs="宋体"/>
            <w:sz w:val="24"/>
            <w:szCs w:val="24"/>
            <w:rPrChange w:id="852" w:author="NTKO" w:date="2026-04-27T15:39:51Z">
              <w:rPr>
                <w:rFonts w:hint="eastAsia" w:eastAsia="仿宋_GB2312"/>
                <w:sz w:val="32"/>
                <w:szCs w:val="32"/>
              </w:rPr>
            </w:rPrChange>
          </w:rPr>
          <w:delText>明确由各部门、条线负责</w:delText>
        </w:r>
      </w:del>
      <w:del w:id="854" w:author="NTKO" w:date="2026-04-27T15:44:53Z">
        <w:r>
          <w:rPr>
            <w:rFonts w:hint="eastAsia" w:ascii="宋体" w:hAnsi="宋体" w:eastAsia="宋体" w:cs="宋体"/>
            <w:b w:val="0"/>
            <w:bCs w:val="0"/>
            <w:sz w:val="24"/>
            <w:szCs w:val="24"/>
            <w:rPrChange w:id="855" w:author="NTKO" w:date="2026-04-27T15:39:51Z">
              <w:rPr>
                <w:rFonts w:hint="eastAsia" w:eastAsia="仿宋_GB2312"/>
                <w:b/>
                <w:bCs/>
                <w:sz w:val="32"/>
                <w:szCs w:val="32"/>
              </w:rPr>
            </w:rPrChange>
          </w:rPr>
          <w:delText>自行启动或</w:delText>
        </w:r>
      </w:del>
      <w:del w:id="857" w:author="NTKO" w:date="2026-04-27T15:44:53Z">
        <w:r>
          <w:rPr>
            <w:rFonts w:hint="eastAsia" w:ascii="宋体" w:hAnsi="宋体" w:eastAsia="宋体" w:cs="宋体"/>
            <w:sz w:val="24"/>
            <w:szCs w:val="24"/>
            <w:rPrChange w:id="858" w:author="NTKO" w:date="2026-04-27T15:39:51Z">
              <w:rPr>
                <w:rFonts w:hint="eastAsia" w:eastAsia="仿宋_GB2312"/>
                <w:sz w:val="32"/>
                <w:szCs w:val="32"/>
              </w:rPr>
            </w:rPrChange>
          </w:rPr>
          <w:delText>与本部门、条线工作高度相关的小型工程及零星作业备案。香山管理处自行启动的项目，由其自行备案；其余项目按照以下认定：</w:delText>
        </w:r>
      </w:del>
    </w:p>
    <w:p w14:paraId="00D07A5E">
      <w:pPr>
        <w:spacing w:line="520" w:lineRule="exact"/>
        <w:ind w:firstLine="0" w:firstLineChars="0"/>
        <w:rPr>
          <w:del w:id="861" w:author="NTKO" w:date="2026-04-27T15:44:53Z"/>
          <w:rFonts w:hint="eastAsia" w:ascii="宋体" w:hAnsi="宋体" w:eastAsia="宋体" w:cs="宋体"/>
          <w:sz w:val="24"/>
          <w:szCs w:val="24"/>
          <w:rPrChange w:id="862" w:author="NTKO" w:date="2026-04-27T15:39:51Z">
            <w:rPr>
              <w:del w:id="863" w:author="NTKO" w:date="2026-04-27T15:44:53Z"/>
              <w:rFonts w:eastAsia="仿宋_GB2312"/>
              <w:sz w:val="32"/>
              <w:szCs w:val="32"/>
            </w:rPr>
          </w:rPrChange>
        </w:rPr>
        <w:pPrChange w:id="860" w:author="NTKO" w:date="2026-04-27T15:44:53Z">
          <w:pPr>
            <w:spacing w:line="520" w:lineRule="exact"/>
            <w:ind w:firstLine="643" w:firstLineChars="200"/>
          </w:pPr>
        </w:pPrChange>
      </w:pPr>
      <w:del w:id="864" w:author="NTKO" w:date="2026-04-27T15:44:53Z">
        <w:r>
          <w:rPr>
            <w:rFonts w:hint="eastAsia" w:ascii="宋体" w:hAnsi="宋体" w:eastAsia="宋体" w:cs="宋体"/>
            <w:b w:val="0"/>
            <w:bCs w:val="0"/>
            <w:sz w:val="24"/>
            <w:szCs w:val="24"/>
            <w:rPrChange w:id="865" w:author="NTKO" w:date="2026-04-27T15:39:51Z">
              <w:rPr>
                <w:rFonts w:hint="eastAsia" w:eastAsia="仿宋_GB2312"/>
                <w:b/>
                <w:bCs/>
                <w:sz w:val="32"/>
                <w:szCs w:val="32"/>
              </w:rPr>
            </w:rPrChange>
          </w:rPr>
          <w:delText>1</w:delText>
        </w:r>
      </w:del>
      <w:ins w:id="867" w:author="小鬼⁶⁶⁶" w:date="2026-04-09T08:46:42Z">
        <w:del w:id="868" w:author="NTKO" w:date="2026-04-27T15:44:53Z">
          <w:r>
            <w:rPr>
              <w:rFonts w:hint="eastAsia" w:ascii="宋体" w:hAnsi="宋体" w:eastAsia="宋体" w:cs="宋体"/>
              <w:sz w:val="24"/>
              <w:szCs w:val="24"/>
              <w:lang w:eastAsia="zh-CN"/>
              <w:rPrChange w:id="869" w:author="NTKO" w:date="2026-04-27T15:39:51Z">
                <w:rPr>
                  <w:rFonts w:hint="eastAsia" w:ascii="仿宋_GB2312" w:hAnsi="仿宋_GB2312" w:eastAsia="仿宋_GB2312" w:cs="仿宋_GB2312"/>
                  <w:sz w:val="32"/>
                  <w:szCs w:val="32"/>
                  <w:lang w:eastAsia="zh-CN"/>
                </w:rPr>
              </w:rPrChange>
            </w:rPr>
            <w:delText>.</w:delText>
          </w:r>
        </w:del>
      </w:ins>
      <w:del w:id="872" w:author="NTKO" w:date="2026-04-27T15:44:53Z">
        <w:r>
          <w:rPr>
            <w:rFonts w:hint="eastAsia" w:ascii="宋体" w:hAnsi="宋体" w:eastAsia="宋体" w:cs="宋体"/>
            <w:b/>
            <w:bCs/>
            <w:sz w:val="24"/>
            <w:szCs w:val="24"/>
            <w:rPrChange w:id="873" w:author="NTKO" w:date="2026-04-27T15:39:51Z">
              <w:rPr>
                <w:rFonts w:hint="eastAsia" w:eastAsia="仿宋_GB2312"/>
                <w:b/>
                <w:bCs/>
                <w:sz w:val="32"/>
                <w:szCs w:val="32"/>
              </w:rPr>
            </w:rPrChange>
          </w:rPr>
          <w:delText>.</w:delText>
        </w:r>
      </w:del>
      <w:del w:id="875" w:author="NTKO" w:date="2026-04-27T15:44:53Z">
        <w:r>
          <w:rPr>
            <w:rFonts w:hint="eastAsia" w:ascii="宋体" w:hAnsi="宋体" w:eastAsia="宋体" w:cs="宋体"/>
            <w:b/>
            <w:bCs/>
            <w:sz w:val="24"/>
            <w:szCs w:val="24"/>
            <w:rPrChange w:id="876" w:author="NTKO" w:date="2026-04-27T15:39:51Z">
              <w:rPr>
                <w:rFonts w:hint="eastAsia" w:eastAsia="仿宋_GB2312"/>
                <w:b/>
                <w:bCs/>
                <w:sz w:val="32"/>
                <w:szCs w:val="32"/>
              </w:rPr>
            </w:rPrChange>
          </w:rPr>
          <w:delText>规建部</w:delText>
        </w:r>
      </w:del>
      <w:del w:id="878" w:author="NTKO" w:date="2026-04-27T15:44:53Z">
        <w:r>
          <w:rPr>
            <w:rFonts w:hint="eastAsia" w:ascii="宋体" w:hAnsi="宋体" w:eastAsia="宋体" w:cs="宋体"/>
            <w:b w:val="0"/>
            <w:bCs w:val="0"/>
            <w:sz w:val="24"/>
            <w:szCs w:val="24"/>
            <w:rPrChange w:id="879" w:author="NTKO" w:date="2026-04-27T15:39:51Z">
              <w:rPr>
                <w:rFonts w:hint="eastAsia" w:eastAsia="仿宋_GB2312"/>
                <w:b/>
                <w:bCs/>
                <w:sz w:val="32"/>
                <w:szCs w:val="32"/>
              </w:rPr>
            </w:rPrChange>
          </w:rPr>
          <w:delText>。</w:delText>
        </w:r>
      </w:del>
      <w:del w:id="881" w:author="NTKO" w:date="2026-04-27T15:44:53Z">
        <w:r>
          <w:rPr>
            <w:rFonts w:hint="eastAsia" w:ascii="宋体" w:hAnsi="宋体" w:eastAsia="宋体" w:cs="宋体"/>
            <w:sz w:val="24"/>
            <w:szCs w:val="24"/>
            <w:rPrChange w:id="882" w:author="NTKO" w:date="2026-04-27T15:39:51Z">
              <w:rPr>
                <w:rFonts w:hint="eastAsia" w:eastAsia="仿宋_GB2312"/>
                <w:sz w:val="32"/>
                <w:szCs w:val="32"/>
              </w:rPr>
            </w:rPrChange>
          </w:rPr>
          <w:delText>负责公共建筑、办公楼、市政道路、各类管网、交通基础设施、绿化景观、农村自建住宅等项目备案。</w:delText>
        </w:r>
      </w:del>
    </w:p>
    <w:p w14:paraId="00D07A5E">
      <w:pPr>
        <w:spacing w:line="520" w:lineRule="exact"/>
        <w:ind w:firstLine="0" w:firstLineChars="0"/>
        <w:rPr>
          <w:del w:id="885" w:author="NTKO" w:date="2026-04-27T15:44:53Z"/>
          <w:rFonts w:hint="eastAsia" w:ascii="宋体" w:hAnsi="宋体" w:eastAsia="宋体" w:cs="宋体"/>
          <w:sz w:val="24"/>
          <w:szCs w:val="24"/>
          <w:rPrChange w:id="886" w:author="NTKO" w:date="2026-04-27T15:39:51Z">
            <w:rPr>
              <w:del w:id="887" w:author="NTKO" w:date="2026-04-27T15:44:53Z"/>
              <w:rFonts w:eastAsia="仿宋_GB2312"/>
              <w:sz w:val="32"/>
              <w:szCs w:val="32"/>
            </w:rPr>
          </w:rPrChange>
        </w:rPr>
        <w:pPrChange w:id="884" w:author="NTKO" w:date="2026-04-27T15:44:53Z">
          <w:pPr>
            <w:spacing w:line="520" w:lineRule="exact"/>
            <w:ind w:firstLine="643" w:firstLineChars="200"/>
          </w:pPr>
        </w:pPrChange>
      </w:pPr>
      <w:del w:id="888" w:author="NTKO" w:date="2026-04-27T15:44:53Z">
        <w:r>
          <w:rPr>
            <w:rFonts w:hint="eastAsia" w:ascii="宋体" w:hAnsi="宋体" w:eastAsia="宋体" w:cs="宋体"/>
            <w:b w:val="0"/>
            <w:bCs w:val="0"/>
            <w:sz w:val="24"/>
            <w:szCs w:val="24"/>
            <w:rPrChange w:id="889" w:author="NTKO" w:date="2026-04-27T15:39:51Z">
              <w:rPr>
                <w:rFonts w:hint="eastAsia" w:eastAsia="仿宋_GB2312"/>
                <w:b/>
                <w:bCs/>
                <w:sz w:val="32"/>
                <w:szCs w:val="32"/>
              </w:rPr>
            </w:rPrChange>
          </w:rPr>
          <w:delText>2</w:delText>
        </w:r>
      </w:del>
      <w:ins w:id="891" w:author="小鬼⁶⁶⁶" w:date="2026-04-09T08:46:44Z">
        <w:del w:id="892" w:author="NTKO" w:date="2026-04-27T15:44:53Z">
          <w:r>
            <w:rPr>
              <w:rFonts w:hint="eastAsia" w:ascii="宋体" w:hAnsi="宋体" w:eastAsia="宋体" w:cs="宋体"/>
              <w:sz w:val="24"/>
              <w:szCs w:val="24"/>
              <w:lang w:eastAsia="zh-CN"/>
              <w:rPrChange w:id="893" w:author="NTKO" w:date="2026-04-27T15:39:51Z">
                <w:rPr>
                  <w:rFonts w:hint="eastAsia" w:ascii="仿宋_GB2312" w:hAnsi="仿宋_GB2312" w:eastAsia="仿宋_GB2312" w:cs="仿宋_GB2312"/>
                  <w:sz w:val="32"/>
                  <w:szCs w:val="32"/>
                  <w:lang w:eastAsia="zh-CN"/>
                </w:rPr>
              </w:rPrChange>
            </w:rPr>
            <w:delText>.</w:delText>
          </w:r>
        </w:del>
      </w:ins>
      <w:del w:id="896" w:author="NTKO" w:date="2026-04-27T15:44:53Z">
        <w:r>
          <w:rPr>
            <w:rFonts w:hint="eastAsia" w:ascii="宋体" w:hAnsi="宋体" w:eastAsia="宋体" w:cs="宋体"/>
            <w:b/>
            <w:bCs/>
            <w:sz w:val="24"/>
            <w:szCs w:val="24"/>
            <w:rPrChange w:id="897" w:author="NTKO" w:date="2026-04-27T15:39:51Z">
              <w:rPr>
                <w:rFonts w:hint="eastAsia" w:eastAsia="仿宋_GB2312"/>
                <w:b/>
                <w:bCs/>
                <w:sz w:val="32"/>
                <w:szCs w:val="32"/>
              </w:rPr>
            </w:rPrChange>
          </w:rPr>
          <w:delText>.</w:delText>
        </w:r>
      </w:del>
      <w:del w:id="899" w:author="NTKO" w:date="2026-04-27T15:44:53Z">
        <w:r>
          <w:rPr>
            <w:rFonts w:hint="eastAsia" w:ascii="宋体" w:hAnsi="宋体" w:eastAsia="宋体" w:cs="宋体"/>
            <w:b/>
            <w:bCs/>
            <w:sz w:val="24"/>
            <w:szCs w:val="24"/>
            <w:rPrChange w:id="900" w:author="NTKO" w:date="2026-04-27T15:39:51Z">
              <w:rPr>
                <w:rFonts w:hint="eastAsia" w:eastAsia="仿宋_GB2312"/>
                <w:b/>
                <w:bCs/>
                <w:sz w:val="32"/>
                <w:szCs w:val="32"/>
              </w:rPr>
            </w:rPrChange>
          </w:rPr>
          <w:delText>旅发部</w:delText>
        </w:r>
      </w:del>
      <w:del w:id="902" w:author="NTKO" w:date="2026-04-27T15:44:53Z">
        <w:r>
          <w:rPr>
            <w:rFonts w:hint="eastAsia" w:ascii="宋体" w:hAnsi="宋体" w:eastAsia="宋体" w:cs="宋体"/>
            <w:b w:val="0"/>
            <w:bCs w:val="0"/>
            <w:sz w:val="24"/>
            <w:szCs w:val="24"/>
            <w:rPrChange w:id="903" w:author="NTKO" w:date="2026-04-27T15:39:51Z">
              <w:rPr>
                <w:rFonts w:hint="eastAsia" w:eastAsia="仿宋_GB2312"/>
                <w:b/>
                <w:bCs/>
                <w:sz w:val="32"/>
                <w:szCs w:val="32"/>
              </w:rPr>
            </w:rPrChange>
          </w:rPr>
          <w:delText>。</w:delText>
        </w:r>
      </w:del>
      <w:del w:id="905" w:author="NTKO" w:date="2026-04-27T15:44:53Z">
        <w:r>
          <w:rPr>
            <w:rFonts w:hint="eastAsia" w:ascii="宋体" w:hAnsi="宋体" w:eastAsia="宋体" w:cs="宋体"/>
            <w:sz w:val="24"/>
            <w:szCs w:val="24"/>
            <w:rPrChange w:id="906" w:author="NTKO" w:date="2026-04-27T15:39:51Z">
              <w:rPr>
                <w:rFonts w:hint="eastAsia" w:eastAsia="仿宋_GB2312"/>
                <w:sz w:val="32"/>
                <w:szCs w:val="32"/>
              </w:rPr>
            </w:rPrChange>
          </w:rPr>
          <w:delText>负责酒店、公寓、商铺、民宿、餐饮、文体项目、景区智能化、旅游服务设施、展台、布景等项目备案。</w:delText>
        </w:r>
      </w:del>
    </w:p>
    <w:p w14:paraId="00D07A5E">
      <w:pPr>
        <w:spacing w:line="520" w:lineRule="exact"/>
        <w:ind w:firstLine="0" w:firstLineChars="0"/>
        <w:rPr>
          <w:del w:id="909" w:author="NTKO" w:date="2026-04-27T15:44:53Z"/>
          <w:rFonts w:hint="eastAsia" w:ascii="宋体" w:hAnsi="宋体" w:eastAsia="宋体" w:cs="宋体"/>
          <w:sz w:val="24"/>
          <w:szCs w:val="24"/>
          <w:rPrChange w:id="910" w:author="NTKO" w:date="2026-04-27T15:39:51Z">
            <w:rPr>
              <w:del w:id="911" w:author="NTKO" w:date="2026-04-27T15:44:53Z"/>
              <w:rFonts w:eastAsia="仿宋_GB2312"/>
              <w:sz w:val="32"/>
              <w:szCs w:val="32"/>
            </w:rPr>
          </w:rPrChange>
        </w:rPr>
        <w:pPrChange w:id="908" w:author="NTKO" w:date="2026-04-27T15:44:53Z">
          <w:pPr>
            <w:spacing w:line="520" w:lineRule="exact"/>
            <w:ind w:firstLine="643" w:firstLineChars="200"/>
          </w:pPr>
        </w:pPrChange>
      </w:pPr>
      <w:del w:id="912" w:author="NTKO" w:date="2026-04-27T15:44:53Z">
        <w:r>
          <w:rPr>
            <w:rFonts w:hint="eastAsia" w:ascii="宋体" w:hAnsi="宋体" w:eastAsia="宋体" w:cs="宋体"/>
            <w:b w:val="0"/>
            <w:bCs w:val="0"/>
            <w:sz w:val="24"/>
            <w:szCs w:val="24"/>
            <w:rPrChange w:id="913" w:author="NTKO" w:date="2026-04-27T15:39:51Z">
              <w:rPr>
                <w:rFonts w:hint="eastAsia" w:eastAsia="仿宋_GB2312"/>
                <w:b/>
                <w:bCs/>
                <w:sz w:val="32"/>
                <w:szCs w:val="32"/>
              </w:rPr>
            </w:rPrChange>
          </w:rPr>
          <w:delText>3</w:delText>
        </w:r>
      </w:del>
      <w:ins w:id="915" w:author="小鬼⁶⁶⁶" w:date="2026-04-09T08:46:46Z">
        <w:del w:id="916" w:author="NTKO" w:date="2026-04-27T15:44:53Z">
          <w:r>
            <w:rPr>
              <w:rFonts w:hint="eastAsia" w:ascii="宋体" w:hAnsi="宋体" w:eastAsia="宋体" w:cs="宋体"/>
              <w:sz w:val="24"/>
              <w:szCs w:val="24"/>
              <w:lang w:eastAsia="zh-CN"/>
              <w:rPrChange w:id="917" w:author="NTKO" w:date="2026-04-27T15:39:51Z">
                <w:rPr>
                  <w:rFonts w:hint="eastAsia" w:ascii="仿宋_GB2312" w:hAnsi="仿宋_GB2312" w:eastAsia="仿宋_GB2312" w:cs="仿宋_GB2312"/>
                  <w:sz w:val="32"/>
                  <w:szCs w:val="32"/>
                  <w:lang w:eastAsia="zh-CN"/>
                </w:rPr>
              </w:rPrChange>
            </w:rPr>
            <w:delText>.</w:delText>
          </w:r>
        </w:del>
      </w:ins>
      <w:del w:id="920" w:author="NTKO" w:date="2026-04-27T15:44:53Z">
        <w:r>
          <w:rPr>
            <w:rFonts w:hint="eastAsia" w:ascii="宋体" w:hAnsi="宋体" w:eastAsia="宋体" w:cs="宋体"/>
            <w:b/>
            <w:bCs/>
            <w:sz w:val="24"/>
            <w:szCs w:val="24"/>
            <w:rPrChange w:id="921" w:author="NTKO" w:date="2026-04-27T15:39:51Z">
              <w:rPr>
                <w:rFonts w:hint="eastAsia" w:eastAsia="仿宋_GB2312"/>
                <w:b/>
                <w:bCs/>
                <w:sz w:val="32"/>
                <w:szCs w:val="32"/>
              </w:rPr>
            </w:rPrChange>
          </w:rPr>
          <w:delText>.</w:delText>
        </w:r>
      </w:del>
      <w:del w:id="923" w:author="NTKO" w:date="2026-04-27T15:44:53Z">
        <w:r>
          <w:rPr>
            <w:rFonts w:hint="eastAsia" w:ascii="宋体" w:hAnsi="宋体" w:eastAsia="宋体" w:cs="宋体"/>
            <w:b/>
            <w:bCs/>
            <w:sz w:val="24"/>
            <w:szCs w:val="24"/>
            <w:rPrChange w:id="924" w:author="NTKO" w:date="2026-04-27T15:39:51Z">
              <w:rPr>
                <w:rFonts w:hint="eastAsia" w:eastAsia="仿宋_GB2312"/>
                <w:b/>
                <w:bCs/>
                <w:sz w:val="32"/>
                <w:szCs w:val="32"/>
              </w:rPr>
            </w:rPrChange>
          </w:rPr>
          <w:delText>综管部</w:delText>
        </w:r>
      </w:del>
      <w:del w:id="926" w:author="NTKO" w:date="2026-04-27T15:44:53Z">
        <w:r>
          <w:rPr>
            <w:rFonts w:hint="eastAsia" w:ascii="宋体" w:hAnsi="宋体" w:eastAsia="宋体" w:cs="宋体"/>
            <w:b w:val="0"/>
            <w:bCs w:val="0"/>
            <w:sz w:val="24"/>
            <w:szCs w:val="24"/>
            <w:rPrChange w:id="927" w:author="NTKO" w:date="2026-04-27T15:39:51Z">
              <w:rPr>
                <w:rFonts w:hint="eastAsia" w:eastAsia="仿宋_GB2312"/>
                <w:b/>
                <w:bCs/>
                <w:sz w:val="32"/>
                <w:szCs w:val="32"/>
              </w:rPr>
            </w:rPrChange>
          </w:rPr>
          <w:delText>。</w:delText>
        </w:r>
      </w:del>
      <w:del w:id="929" w:author="NTKO" w:date="2026-04-27T15:44:53Z">
        <w:r>
          <w:rPr>
            <w:rFonts w:hint="eastAsia" w:ascii="宋体" w:hAnsi="宋体" w:eastAsia="宋体" w:cs="宋体"/>
            <w:sz w:val="24"/>
            <w:szCs w:val="24"/>
            <w:rPrChange w:id="930" w:author="NTKO" w:date="2026-04-27T15:39:51Z">
              <w:rPr>
                <w:rFonts w:hint="eastAsia" w:eastAsia="仿宋_GB2312"/>
                <w:sz w:val="32"/>
                <w:szCs w:val="32"/>
              </w:rPr>
            </w:rPrChange>
          </w:rPr>
          <w:delText>负责农田、水利、教育、卫生健康类项目备案。</w:delText>
        </w:r>
      </w:del>
    </w:p>
    <w:p w14:paraId="00D07A5E">
      <w:pPr>
        <w:spacing w:line="520" w:lineRule="exact"/>
        <w:ind w:firstLine="0" w:firstLineChars="0"/>
        <w:rPr>
          <w:del w:id="933" w:author="NTKO" w:date="2026-04-27T15:44:53Z"/>
          <w:rFonts w:hint="eastAsia" w:ascii="宋体" w:hAnsi="宋体" w:eastAsia="宋体" w:cs="宋体"/>
          <w:sz w:val="24"/>
          <w:szCs w:val="24"/>
          <w:rPrChange w:id="934" w:author="NTKO" w:date="2026-04-27T15:39:51Z">
            <w:rPr>
              <w:del w:id="935" w:author="NTKO" w:date="2026-04-27T15:44:53Z"/>
              <w:rFonts w:eastAsia="仿宋_GB2312"/>
              <w:sz w:val="32"/>
              <w:szCs w:val="32"/>
            </w:rPr>
          </w:rPrChange>
        </w:rPr>
        <w:pPrChange w:id="932" w:author="NTKO" w:date="2026-04-27T15:44:53Z">
          <w:pPr>
            <w:spacing w:line="520" w:lineRule="exact"/>
            <w:ind w:firstLine="643" w:firstLineChars="200"/>
          </w:pPr>
        </w:pPrChange>
      </w:pPr>
      <w:del w:id="936" w:author="NTKO" w:date="2026-04-27T15:44:53Z">
        <w:r>
          <w:rPr>
            <w:rFonts w:hint="eastAsia" w:ascii="宋体" w:hAnsi="宋体" w:eastAsia="宋体" w:cs="宋体"/>
            <w:b w:val="0"/>
            <w:bCs w:val="0"/>
            <w:sz w:val="24"/>
            <w:szCs w:val="24"/>
            <w:rPrChange w:id="937" w:author="NTKO" w:date="2026-04-27T15:39:51Z">
              <w:rPr>
                <w:rFonts w:hint="eastAsia" w:eastAsia="仿宋_GB2312"/>
                <w:b/>
                <w:bCs/>
                <w:sz w:val="32"/>
                <w:szCs w:val="32"/>
              </w:rPr>
            </w:rPrChange>
          </w:rPr>
          <w:delText>4</w:delText>
        </w:r>
      </w:del>
      <w:ins w:id="939" w:author="小鬼⁶⁶⁶" w:date="2026-04-09T08:46:48Z">
        <w:del w:id="940" w:author="NTKO" w:date="2026-04-27T15:44:53Z">
          <w:r>
            <w:rPr>
              <w:rFonts w:hint="eastAsia" w:ascii="宋体" w:hAnsi="宋体" w:eastAsia="宋体" w:cs="宋体"/>
              <w:sz w:val="24"/>
              <w:szCs w:val="24"/>
              <w:lang w:eastAsia="zh-CN"/>
              <w:rPrChange w:id="941" w:author="NTKO" w:date="2026-04-27T15:39:51Z">
                <w:rPr>
                  <w:rFonts w:hint="eastAsia" w:ascii="仿宋_GB2312" w:hAnsi="仿宋_GB2312" w:eastAsia="仿宋_GB2312" w:cs="仿宋_GB2312"/>
                  <w:sz w:val="32"/>
                  <w:szCs w:val="32"/>
                  <w:lang w:eastAsia="zh-CN"/>
                </w:rPr>
              </w:rPrChange>
            </w:rPr>
            <w:delText>.</w:delText>
          </w:r>
        </w:del>
      </w:ins>
      <w:del w:id="944" w:author="NTKO" w:date="2026-04-27T15:44:53Z">
        <w:r>
          <w:rPr>
            <w:rFonts w:hint="eastAsia" w:ascii="宋体" w:hAnsi="宋体" w:eastAsia="宋体" w:cs="宋体"/>
            <w:b/>
            <w:bCs/>
            <w:sz w:val="24"/>
            <w:szCs w:val="24"/>
            <w:rPrChange w:id="945" w:author="NTKO" w:date="2026-04-27T15:39:51Z">
              <w:rPr>
                <w:rFonts w:hint="eastAsia" w:eastAsia="仿宋_GB2312"/>
                <w:b/>
                <w:bCs/>
                <w:sz w:val="32"/>
                <w:szCs w:val="32"/>
              </w:rPr>
            </w:rPrChange>
          </w:rPr>
          <w:delText>.</w:delText>
        </w:r>
      </w:del>
      <w:del w:id="947" w:author="NTKO" w:date="2026-04-27T15:44:53Z">
        <w:r>
          <w:rPr>
            <w:rFonts w:hint="eastAsia" w:ascii="宋体" w:hAnsi="宋体" w:eastAsia="宋体" w:cs="宋体"/>
            <w:b/>
            <w:bCs/>
            <w:sz w:val="24"/>
            <w:szCs w:val="24"/>
            <w:rPrChange w:id="948" w:author="NTKO" w:date="2026-04-27T15:39:51Z">
              <w:rPr>
                <w:rFonts w:hint="eastAsia" w:eastAsia="仿宋_GB2312"/>
                <w:b/>
                <w:bCs/>
                <w:sz w:val="32"/>
                <w:szCs w:val="32"/>
              </w:rPr>
            </w:rPrChange>
          </w:rPr>
          <w:delText>双山城管中队</w:delText>
        </w:r>
      </w:del>
      <w:del w:id="950" w:author="NTKO" w:date="2026-04-27T15:44:53Z">
        <w:r>
          <w:rPr>
            <w:rFonts w:hint="eastAsia" w:ascii="宋体" w:hAnsi="宋体" w:eastAsia="宋体" w:cs="宋体"/>
            <w:b w:val="0"/>
            <w:bCs w:val="0"/>
            <w:sz w:val="24"/>
            <w:szCs w:val="24"/>
            <w:rPrChange w:id="951" w:author="NTKO" w:date="2026-04-27T15:39:51Z">
              <w:rPr>
                <w:rFonts w:hint="eastAsia" w:eastAsia="仿宋_GB2312"/>
                <w:b/>
                <w:bCs/>
                <w:sz w:val="32"/>
                <w:szCs w:val="32"/>
              </w:rPr>
            </w:rPrChange>
          </w:rPr>
          <w:delText>。</w:delText>
        </w:r>
      </w:del>
      <w:del w:id="953" w:author="NTKO" w:date="2026-04-27T15:44:53Z">
        <w:r>
          <w:rPr>
            <w:rFonts w:hint="eastAsia" w:ascii="宋体" w:hAnsi="宋体" w:eastAsia="宋体" w:cs="宋体"/>
            <w:sz w:val="24"/>
            <w:szCs w:val="24"/>
            <w:rPrChange w:id="954" w:author="NTKO" w:date="2026-04-27T15:39:51Z">
              <w:rPr>
                <w:rFonts w:hint="eastAsia" w:eastAsia="仿宋_GB2312"/>
                <w:sz w:val="32"/>
                <w:szCs w:val="32"/>
              </w:rPr>
            </w:rPrChange>
          </w:rPr>
          <w:delText>负责门头改造（含店招、灯箱、灯柱）、城市管理基础设施工程、建筑垃圾处置类等项目备案。</w:delText>
        </w:r>
      </w:del>
    </w:p>
    <w:p w14:paraId="00D07A5E">
      <w:pPr>
        <w:spacing w:line="520" w:lineRule="exact"/>
        <w:ind w:firstLine="0" w:firstLineChars="0"/>
        <w:rPr>
          <w:del w:id="957" w:author="NTKO" w:date="2026-04-27T15:44:53Z"/>
          <w:rFonts w:hint="eastAsia" w:ascii="宋体" w:hAnsi="宋体" w:eastAsia="宋体" w:cs="宋体"/>
          <w:sz w:val="24"/>
          <w:szCs w:val="24"/>
          <w:rPrChange w:id="958" w:author="NTKO" w:date="2026-04-27T15:39:51Z">
            <w:rPr>
              <w:del w:id="959" w:author="NTKO" w:date="2026-04-27T15:44:53Z"/>
              <w:rFonts w:eastAsia="仿宋_GB2312"/>
              <w:sz w:val="32"/>
              <w:szCs w:val="32"/>
            </w:rPr>
          </w:rPrChange>
        </w:rPr>
        <w:pPrChange w:id="956" w:author="NTKO" w:date="2026-04-27T15:44:53Z">
          <w:pPr>
            <w:spacing w:line="520" w:lineRule="exact"/>
            <w:ind w:firstLine="643" w:firstLineChars="200"/>
          </w:pPr>
        </w:pPrChange>
      </w:pPr>
      <w:del w:id="960" w:author="NTKO" w:date="2026-04-27T15:44:53Z">
        <w:r>
          <w:rPr>
            <w:rFonts w:hint="eastAsia" w:ascii="宋体" w:hAnsi="宋体" w:eastAsia="宋体" w:cs="宋体"/>
            <w:b w:val="0"/>
            <w:bCs w:val="0"/>
            <w:sz w:val="24"/>
            <w:szCs w:val="24"/>
            <w:rPrChange w:id="961" w:author="NTKO" w:date="2026-04-27T15:39:51Z">
              <w:rPr>
                <w:rFonts w:hint="eastAsia" w:eastAsia="仿宋_GB2312"/>
                <w:b/>
                <w:bCs/>
                <w:sz w:val="32"/>
                <w:szCs w:val="32"/>
              </w:rPr>
            </w:rPrChange>
          </w:rPr>
          <w:delText>5</w:delText>
        </w:r>
      </w:del>
      <w:ins w:id="963" w:author="小鬼⁶⁶⁶" w:date="2026-04-09T08:46:50Z">
        <w:del w:id="964" w:author="NTKO" w:date="2026-04-27T15:44:53Z">
          <w:r>
            <w:rPr>
              <w:rFonts w:hint="eastAsia" w:ascii="宋体" w:hAnsi="宋体" w:eastAsia="宋体" w:cs="宋体"/>
              <w:sz w:val="24"/>
              <w:szCs w:val="24"/>
              <w:lang w:eastAsia="zh-CN"/>
              <w:rPrChange w:id="965" w:author="NTKO" w:date="2026-04-27T15:39:51Z">
                <w:rPr>
                  <w:rFonts w:hint="eastAsia" w:ascii="仿宋_GB2312" w:hAnsi="仿宋_GB2312" w:eastAsia="仿宋_GB2312" w:cs="仿宋_GB2312"/>
                  <w:sz w:val="32"/>
                  <w:szCs w:val="32"/>
                  <w:lang w:eastAsia="zh-CN"/>
                </w:rPr>
              </w:rPrChange>
            </w:rPr>
            <w:delText>.</w:delText>
          </w:r>
        </w:del>
      </w:ins>
      <w:del w:id="968" w:author="NTKO" w:date="2026-04-27T15:44:53Z">
        <w:r>
          <w:rPr>
            <w:rFonts w:hint="eastAsia" w:ascii="宋体" w:hAnsi="宋体" w:eastAsia="宋体" w:cs="宋体"/>
            <w:b/>
            <w:bCs/>
            <w:sz w:val="24"/>
            <w:szCs w:val="24"/>
            <w:rPrChange w:id="969" w:author="NTKO" w:date="2026-04-27T15:39:51Z">
              <w:rPr>
                <w:rFonts w:hint="eastAsia" w:eastAsia="仿宋_GB2312"/>
                <w:b/>
                <w:bCs/>
                <w:sz w:val="32"/>
                <w:szCs w:val="32"/>
              </w:rPr>
            </w:rPrChange>
          </w:rPr>
          <w:delText>.</w:delText>
        </w:r>
      </w:del>
      <w:del w:id="971" w:author="NTKO" w:date="2026-04-27T15:44:53Z">
        <w:r>
          <w:rPr>
            <w:rFonts w:hint="eastAsia" w:ascii="宋体" w:hAnsi="宋体" w:eastAsia="宋体" w:cs="宋体"/>
            <w:b/>
            <w:bCs/>
            <w:sz w:val="24"/>
            <w:szCs w:val="24"/>
            <w:rPrChange w:id="972" w:author="NTKO" w:date="2026-04-27T15:39:51Z">
              <w:rPr>
                <w:rFonts w:hint="eastAsia" w:eastAsia="仿宋_GB2312"/>
                <w:b/>
                <w:bCs/>
                <w:sz w:val="32"/>
                <w:szCs w:val="32"/>
              </w:rPr>
            </w:rPrChange>
          </w:rPr>
          <w:delText>党群办</w:delText>
        </w:r>
      </w:del>
      <w:del w:id="974" w:author="NTKO" w:date="2026-04-27T15:44:53Z">
        <w:r>
          <w:rPr>
            <w:rFonts w:hint="eastAsia" w:ascii="宋体" w:hAnsi="宋体" w:eastAsia="宋体" w:cs="宋体"/>
            <w:b w:val="0"/>
            <w:bCs w:val="0"/>
            <w:sz w:val="24"/>
            <w:szCs w:val="24"/>
            <w:rPrChange w:id="975" w:author="NTKO" w:date="2026-04-27T15:39:51Z">
              <w:rPr>
                <w:rFonts w:hint="eastAsia" w:eastAsia="仿宋_GB2312"/>
                <w:b/>
                <w:bCs/>
                <w:sz w:val="32"/>
                <w:szCs w:val="32"/>
              </w:rPr>
            </w:rPrChange>
          </w:rPr>
          <w:delText>。</w:delText>
        </w:r>
      </w:del>
      <w:del w:id="977" w:author="NTKO" w:date="2026-04-27T15:44:53Z">
        <w:r>
          <w:rPr>
            <w:rFonts w:hint="eastAsia" w:ascii="宋体" w:hAnsi="宋体" w:eastAsia="宋体" w:cs="宋体"/>
            <w:sz w:val="24"/>
            <w:szCs w:val="24"/>
            <w:rPrChange w:id="978" w:author="NTKO" w:date="2026-04-27T15:39:51Z">
              <w:rPr>
                <w:rFonts w:hint="eastAsia" w:eastAsia="仿宋_GB2312"/>
                <w:sz w:val="32"/>
                <w:szCs w:val="32"/>
              </w:rPr>
            </w:rPrChange>
          </w:rPr>
          <w:delText>负责涉及宣传相关、宗教场所、工会等的项目备案。</w:delText>
        </w:r>
      </w:del>
    </w:p>
    <w:p w14:paraId="00D07A5E">
      <w:pPr>
        <w:spacing w:line="520" w:lineRule="exact"/>
        <w:ind w:firstLine="0" w:firstLineChars="0"/>
        <w:rPr>
          <w:del w:id="981" w:author="NTKO" w:date="2026-04-27T15:44:53Z"/>
          <w:rFonts w:hint="eastAsia" w:ascii="宋体" w:hAnsi="宋体" w:eastAsia="宋体" w:cs="宋体"/>
          <w:sz w:val="24"/>
          <w:szCs w:val="24"/>
          <w:rPrChange w:id="982" w:author="NTKO" w:date="2026-04-27T15:39:51Z">
            <w:rPr>
              <w:del w:id="983" w:author="NTKO" w:date="2026-04-27T15:44:53Z"/>
              <w:rFonts w:eastAsia="仿宋_GB2312"/>
              <w:sz w:val="32"/>
              <w:szCs w:val="32"/>
            </w:rPr>
          </w:rPrChange>
        </w:rPr>
        <w:pPrChange w:id="980" w:author="NTKO" w:date="2026-04-27T15:44:53Z">
          <w:pPr>
            <w:spacing w:line="520" w:lineRule="exact"/>
            <w:ind w:firstLine="643" w:firstLineChars="200"/>
          </w:pPr>
        </w:pPrChange>
      </w:pPr>
      <w:del w:id="984" w:author="NTKO" w:date="2026-04-27T15:44:53Z">
        <w:r>
          <w:rPr>
            <w:rFonts w:hint="eastAsia" w:ascii="宋体" w:hAnsi="宋体" w:eastAsia="宋体" w:cs="宋体"/>
            <w:b w:val="0"/>
            <w:bCs w:val="0"/>
            <w:sz w:val="24"/>
            <w:szCs w:val="24"/>
            <w:rPrChange w:id="985" w:author="NTKO" w:date="2026-04-27T15:39:51Z">
              <w:rPr>
                <w:rFonts w:hint="eastAsia" w:eastAsia="仿宋_GB2312"/>
                <w:b/>
                <w:bCs/>
                <w:sz w:val="32"/>
                <w:szCs w:val="32"/>
              </w:rPr>
            </w:rPrChange>
          </w:rPr>
          <w:delText>6</w:delText>
        </w:r>
      </w:del>
      <w:ins w:id="987" w:author="小鬼⁶⁶⁶" w:date="2026-04-09T08:46:53Z">
        <w:del w:id="988" w:author="NTKO" w:date="2026-04-27T15:44:53Z">
          <w:r>
            <w:rPr>
              <w:rFonts w:hint="eastAsia" w:ascii="宋体" w:hAnsi="宋体" w:eastAsia="宋体" w:cs="宋体"/>
              <w:sz w:val="24"/>
              <w:szCs w:val="24"/>
              <w:lang w:eastAsia="zh-CN"/>
              <w:rPrChange w:id="989" w:author="NTKO" w:date="2026-04-27T15:39:51Z">
                <w:rPr>
                  <w:rFonts w:hint="eastAsia" w:ascii="仿宋_GB2312" w:hAnsi="仿宋_GB2312" w:eastAsia="仿宋_GB2312" w:cs="仿宋_GB2312"/>
                  <w:sz w:val="32"/>
                  <w:szCs w:val="32"/>
                  <w:lang w:eastAsia="zh-CN"/>
                </w:rPr>
              </w:rPrChange>
            </w:rPr>
            <w:delText>.</w:delText>
          </w:r>
        </w:del>
      </w:ins>
      <w:del w:id="992" w:author="NTKO" w:date="2026-04-27T15:44:53Z">
        <w:r>
          <w:rPr>
            <w:rFonts w:hint="eastAsia" w:ascii="宋体" w:hAnsi="宋体" w:eastAsia="宋体" w:cs="宋体"/>
            <w:b/>
            <w:bCs/>
            <w:sz w:val="24"/>
            <w:szCs w:val="24"/>
            <w:rPrChange w:id="993" w:author="NTKO" w:date="2026-04-27T15:39:51Z">
              <w:rPr>
                <w:rFonts w:hint="eastAsia" w:eastAsia="仿宋_GB2312"/>
                <w:b/>
                <w:bCs/>
                <w:sz w:val="32"/>
                <w:szCs w:val="32"/>
              </w:rPr>
            </w:rPrChange>
          </w:rPr>
          <w:delText>.</w:delText>
        </w:r>
      </w:del>
      <w:del w:id="995" w:author="NTKO" w:date="2026-04-27T15:44:53Z">
        <w:r>
          <w:rPr>
            <w:rFonts w:hint="eastAsia" w:ascii="宋体" w:hAnsi="宋体" w:eastAsia="宋体" w:cs="宋体"/>
            <w:b/>
            <w:bCs/>
            <w:sz w:val="24"/>
            <w:szCs w:val="24"/>
            <w:rPrChange w:id="996" w:author="NTKO" w:date="2026-04-27T15:39:51Z">
              <w:rPr>
                <w:rFonts w:hint="eastAsia" w:eastAsia="仿宋_GB2312"/>
                <w:b/>
                <w:bCs/>
                <w:sz w:val="32"/>
                <w:szCs w:val="32"/>
              </w:rPr>
            </w:rPrChange>
          </w:rPr>
          <w:delText>政法办</w:delText>
        </w:r>
      </w:del>
      <w:del w:id="998" w:author="NTKO" w:date="2026-04-27T15:44:53Z">
        <w:r>
          <w:rPr>
            <w:rFonts w:hint="eastAsia" w:ascii="宋体" w:hAnsi="宋体" w:eastAsia="宋体" w:cs="宋体"/>
            <w:sz w:val="24"/>
            <w:szCs w:val="24"/>
            <w:rPrChange w:id="999" w:author="NTKO" w:date="2026-04-27T15:39:51Z">
              <w:rPr>
                <w:rFonts w:hint="eastAsia" w:eastAsia="仿宋_GB2312"/>
                <w:sz w:val="32"/>
                <w:szCs w:val="32"/>
              </w:rPr>
            </w:rPrChange>
          </w:rPr>
          <w:delText>。负责涉及厂房改造项目、消防、交通监控等项目备案。</w:delText>
        </w:r>
      </w:del>
    </w:p>
    <w:p w14:paraId="00D07A5E">
      <w:pPr>
        <w:spacing w:line="520" w:lineRule="exact"/>
        <w:ind w:firstLine="0" w:firstLineChars="0"/>
        <w:rPr>
          <w:del w:id="1002" w:author="NTKO" w:date="2026-04-27T15:44:53Z"/>
          <w:rFonts w:hint="eastAsia" w:ascii="宋体" w:hAnsi="宋体" w:eastAsia="宋体" w:cs="宋体"/>
          <w:sz w:val="24"/>
          <w:szCs w:val="24"/>
          <w:rPrChange w:id="1003" w:author="NTKO" w:date="2026-04-27T15:39:51Z">
            <w:rPr>
              <w:del w:id="1004" w:author="NTKO" w:date="2026-04-27T15:44:53Z"/>
            </w:rPr>
          </w:rPrChange>
        </w:rPr>
        <w:pPrChange w:id="1001" w:author="NTKO" w:date="2026-04-27T15:44:53Z">
          <w:pPr>
            <w:spacing w:line="520" w:lineRule="exact"/>
            <w:ind w:firstLine="643" w:firstLineChars="200"/>
          </w:pPr>
        </w:pPrChange>
      </w:pPr>
      <w:del w:id="1005" w:author="NTKO" w:date="2026-04-27T15:44:53Z">
        <w:r>
          <w:rPr>
            <w:rFonts w:hint="eastAsia" w:ascii="宋体" w:hAnsi="宋体" w:eastAsia="宋体" w:cs="宋体"/>
            <w:b w:val="0"/>
            <w:bCs w:val="0"/>
            <w:sz w:val="24"/>
            <w:szCs w:val="24"/>
            <w:rPrChange w:id="1006" w:author="NTKO" w:date="2026-04-27T15:39:51Z">
              <w:rPr>
                <w:rFonts w:hint="eastAsia" w:eastAsia="仿宋_GB2312"/>
                <w:b/>
                <w:bCs/>
                <w:sz w:val="32"/>
                <w:szCs w:val="32"/>
              </w:rPr>
            </w:rPrChange>
          </w:rPr>
          <w:delText>7</w:delText>
        </w:r>
      </w:del>
      <w:ins w:id="1008" w:author="小鬼⁶⁶⁶" w:date="2026-04-09T08:46:56Z">
        <w:del w:id="1009" w:author="NTKO" w:date="2026-04-27T15:44:53Z">
          <w:r>
            <w:rPr>
              <w:rFonts w:hint="eastAsia" w:ascii="宋体" w:hAnsi="宋体" w:eastAsia="宋体" w:cs="宋体"/>
              <w:sz w:val="24"/>
              <w:szCs w:val="24"/>
              <w:lang w:eastAsia="zh-CN"/>
              <w:rPrChange w:id="1010" w:author="NTKO" w:date="2026-04-27T15:39:51Z">
                <w:rPr>
                  <w:rFonts w:hint="eastAsia" w:ascii="仿宋_GB2312" w:hAnsi="仿宋_GB2312" w:eastAsia="仿宋_GB2312" w:cs="仿宋_GB2312"/>
                  <w:sz w:val="32"/>
                  <w:szCs w:val="32"/>
                  <w:lang w:eastAsia="zh-CN"/>
                </w:rPr>
              </w:rPrChange>
            </w:rPr>
            <w:delText>.</w:delText>
          </w:r>
        </w:del>
      </w:ins>
      <w:del w:id="1013" w:author="NTKO" w:date="2026-04-27T15:44:53Z">
        <w:r>
          <w:rPr>
            <w:rFonts w:hint="eastAsia" w:ascii="宋体" w:hAnsi="宋体" w:eastAsia="宋体" w:cs="宋体"/>
            <w:b/>
            <w:bCs/>
            <w:sz w:val="24"/>
            <w:szCs w:val="24"/>
            <w:rPrChange w:id="1014" w:author="NTKO" w:date="2026-04-27T15:39:51Z">
              <w:rPr>
                <w:rFonts w:hint="eastAsia" w:eastAsia="仿宋_GB2312"/>
                <w:b/>
                <w:bCs/>
                <w:sz w:val="32"/>
                <w:szCs w:val="32"/>
              </w:rPr>
            </w:rPrChange>
          </w:rPr>
          <w:delText>.</w:delText>
        </w:r>
      </w:del>
      <w:del w:id="1016" w:author="NTKO" w:date="2026-04-27T15:44:53Z">
        <w:r>
          <w:rPr>
            <w:rFonts w:hint="eastAsia" w:ascii="宋体" w:hAnsi="宋体" w:eastAsia="宋体" w:cs="宋体"/>
            <w:b/>
            <w:bCs/>
            <w:sz w:val="24"/>
            <w:szCs w:val="24"/>
            <w:rPrChange w:id="1017" w:author="NTKO" w:date="2026-04-27T15:39:51Z">
              <w:rPr>
                <w:rFonts w:hint="eastAsia" w:eastAsia="仿宋_GB2312"/>
                <w:b/>
                <w:bCs/>
                <w:sz w:val="32"/>
                <w:szCs w:val="32"/>
              </w:rPr>
            </w:rPrChange>
          </w:rPr>
          <w:delText>其他</w:delText>
        </w:r>
      </w:del>
      <w:del w:id="1019" w:author="NTKO" w:date="2026-04-27T15:44:53Z">
        <w:r>
          <w:rPr>
            <w:rFonts w:hint="eastAsia" w:ascii="宋体" w:hAnsi="宋体" w:eastAsia="宋体" w:cs="宋体"/>
            <w:b w:val="0"/>
            <w:bCs w:val="0"/>
            <w:sz w:val="24"/>
            <w:szCs w:val="24"/>
            <w:rPrChange w:id="1020" w:author="NTKO" w:date="2026-04-27T15:39:51Z">
              <w:rPr>
                <w:rFonts w:hint="eastAsia" w:eastAsia="仿宋_GB2312"/>
                <w:b/>
                <w:bCs/>
                <w:sz w:val="32"/>
                <w:szCs w:val="32"/>
              </w:rPr>
            </w:rPrChange>
          </w:rPr>
          <w:delText>。</w:delText>
        </w:r>
      </w:del>
      <w:del w:id="1022" w:author="NTKO" w:date="2026-04-27T15:44:53Z">
        <w:r>
          <w:rPr>
            <w:rFonts w:hint="eastAsia" w:ascii="宋体" w:hAnsi="宋体" w:eastAsia="宋体" w:cs="宋体"/>
            <w:sz w:val="24"/>
            <w:szCs w:val="24"/>
            <w:rPrChange w:id="1023" w:author="NTKO" w:date="2026-04-27T15:39:51Z">
              <w:rPr>
                <w:rFonts w:hint="eastAsia" w:eastAsia="仿宋_GB2312"/>
                <w:sz w:val="32"/>
                <w:szCs w:val="32"/>
              </w:rPr>
            </w:rPrChange>
          </w:rPr>
          <w:delText>涉及多个行业主管部门、条线的，可向主要部门或条线进行备案，主要部门要求共同备案的，主要部门应牵头相关部门、条线共同备案；垂直条线自行组织项目向其上级备案，由其主要负责监管，提交备案信息给管委会报备即可。</w:delText>
        </w:r>
      </w:del>
    </w:p>
    <w:p w14:paraId="00D07A5E">
      <w:pPr>
        <w:numPr>
          <w:ilvl w:val="-1"/>
          <w:numId w:val="0"/>
        </w:numPr>
        <w:spacing w:line="520" w:lineRule="exact"/>
        <w:rPr>
          <w:ins w:id="1026" w:author="小鬼⁶⁶⁶" w:date="2026-04-08T17:15:35Z"/>
          <w:del w:id="1027" w:author="NTKO" w:date="2026-04-27T15:44:53Z"/>
          <w:rFonts w:hint="eastAsia" w:ascii="宋体" w:hAnsi="宋体" w:eastAsia="宋体" w:cs="宋体"/>
          <w:sz w:val="24"/>
          <w:szCs w:val="24"/>
          <w:rPrChange w:id="1028" w:author="NTKO" w:date="2026-04-27T15:39:51Z">
            <w:rPr>
              <w:ins w:id="1029" w:author="小鬼⁶⁶⁶" w:date="2026-04-08T17:15:35Z"/>
              <w:del w:id="1030" w:author="NTKO" w:date="2026-04-27T15:44:53Z"/>
              <w:rFonts w:ascii="黑体" w:hAnsi="黑体" w:eastAsia="黑体" w:cs="黑体"/>
              <w:sz w:val="32"/>
              <w:szCs w:val="32"/>
            </w:rPr>
          </w:rPrChange>
        </w:rPr>
        <w:pPrChange w:id="1025" w:author="NTKO" w:date="2026-04-27T15:44:53Z">
          <w:pPr>
            <w:numPr>
              <w:ilvl w:val="0"/>
              <w:numId w:val="1"/>
            </w:numPr>
            <w:spacing w:line="520" w:lineRule="exact"/>
          </w:pPr>
        </w:pPrChange>
      </w:pPr>
      <w:del w:id="1031" w:author="NTKO" w:date="2026-04-27T15:44:53Z">
        <w:r>
          <w:rPr>
            <w:rFonts w:hint="eastAsia" w:ascii="宋体" w:hAnsi="宋体" w:eastAsia="宋体" w:cs="宋体"/>
            <w:sz w:val="24"/>
            <w:szCs w:val="24"/>
            <w:rPrChange w:id="1032" w:author="NTKO" w:date="2026-04-27T15:39:51Z">
              <w:rPr>
                <w:rFonts w:hint="eastAsia" w:eastAsia="仿宋_GB2312"/>
                <w:sz w:val="32"/>
                <w:szCs w:val="32"/>
              </w:rPr>
            </w:rPrChange>
          </w:rPr>
          <w:delText xml:space="preserve"> </w:delText>
        </w:r>
      </w:del>
      <w:del w:id="1034" w:author="NTKO" w:date="2026-04-27T15:44:53Z">
        <w:bookmarkStart w:id="4" w:name="tip_risk_bookmark_3"/>
        <w:r>
          <w:rPr>
            <w:rFonts w:hint="eastAsia" w:ascii="宋体" w:hAnsi="宋体" w:eastAsia="宋体" w:cs="宋体"/>
            <w:b/>
            <w:bCs/>
            <w:sz w:val="24"/>
            <w:szCs w:val="24"/>
            <w:rPrChange w:id="1035" w:author="NTKO" w:date="2026-04-27T15:39:51Z">
              <w:rPr>
                <w:rFonts w:hint="eastAsia" w:eastAsia="仿宋_GB2312"/>
                <w:b/>
                <w:bCs/>
                <w:sz w:val="32"/>
                <w:szCs w:val="32"/>
              </w:rPr>
            </w:rPrChange>
          </w:rPr>
          <w:delText>不满足备案项目监管</w:delText>
        </w:r>
      </w:del>
      <w:del w:id="1037" w:author="NTKO" w:date="2026-04-27T15:44:53Z">
        <w:r>
          <w:rPr>
            <w:rFonts w:hint="eastAsia" w:ascii="宋体" w:hAnsi="宋体" w:eastAsia="宋体" w:cs="宋体"/>
            <w:sz w:val="24"/>
            <w:szCs w:val="24"/>
            <w:rPrChange w:id="1038" w:author="NTKO" w:date="2026-04-27T15:39:51Z">
              <w:rPr>
                <w:rFonts w:hint="eastAsia" w:eastAsia="仿宋_GB2312"/>
                <w:sz w:val="32"/>
                <w:szCs w:val="32"/>
              </w:rPr>
            </w:rPrChange>
          </w:rPr>
          <w:delText>。不满足备案项目监管由牵头部门、村（社区）或行业主管部门协调其他相关单位等依据职责及相关文件、会议精神进行日常监管。</w:delText>
        </w:r>
        <w:bookmarkEnd w:id="1"/>
        <w:bookmarkEnd w:id="4"/>
      </w:del>
    </w:p>
    <w:p w14:paraId="00D07A5E">
      <w:pPr>
        <w:numPr>
          <w:ilvl w:val="-1"/>
          <w:numId w:val="0"/>
        </w:numPr>
        <w:spacing w:line="520" w:lineRule="exact"/>
        <w:rPr>
          <w:del w:id="1041" w:author="NTKO" w:date="2026-04-27T15:44:53Z"/>
          <w:rFonts w:hint="eastAsia" w:ascii="宋体" w:hAnsi="宋体" w:eastAsia="宋体" w:cs="宋体"/>
          <w:sz w:val="24"/>
          <w:szCs w:val="24"/>
          <w:rPrChange w:id="1042" w:author="NTKO" w:date="2026-04-27T15:39:51Z">
            <w:rPr>
              <w:del w:id="1043" w:author="NTKO" w:date="2026-04-27T15:44:53Z"/>
              <w:rFonts w:ascii="黑体" w:hAnsi="黑体" w:eastAsia="黑体" w:cs="黑体"/>
              <w:sz w:val="32"/>
              <w:szCs w:val="32"/>
            </w:rPr>
          </w:rPrChange>
        </w:rPr>
        <w:pPrChange w:id="1040" w:author="NTKO" w:date="2026-04-27T15:44:53Z">
          <w:pPr>
            <w:numPr>
              <w:ilvl w:val="0"/>
              <w:numId w:val="1"/>
            </w:numPr>
            <w:spacing w:line="520" w:lineRule="exact"/>
          </w:pPr>
        </w:pPrChange>
      </w:pPr>
    </w:p>
    <w:p w14:paraId="00D07A5E">
      <w:pPr>
        <w:spacing w:line="520" w:lineRule="exact"/>
        <w:ind w:firstLine="0" w:firstLineChars="0"/>
        <w:jc w:val="both"/>
        <w:rPr>
          <w:del w:id="1045" w:author="NTKO" w:date="2026-04-27T15:44:53Z"/>
          <w:rFonts w:hint="eastAsia" w:ascii="宋体" w:hAnsi="宋体" w:eastAsia="宋体" w:cs="宋体"/>
          <w:b/>
          <w:bCs/>
          <w:sz w:val="24"/>
          <w:szCs w:val="24"/>
          <w:rPrChange w:id="1046" w:author="NTKO" w:date="2026-04-27T15:39:51Z">
            <w:rPr>
              <w:del w:id="1047" w:author="NTKO" w:date="2026-04-27T15:44:53Z"/>
              <w:rFonts w:ascii="黑体" w:hAnsi="黑体" w:eastAsia="黑体" w:cs="黑体"/>
              <w:sz w:val="32"/>
              <w:szCs w:val="32"/>
            </w:rPr>
          </w:rPrChange>
        </w:rPr>
        <w:pPrChange w:id="1044" w:author="NTKO" w:date="2026-04-27T15:44:44Z">
          <w:pPr>
            <w:spacing w:line="520" w:lineRule="exact"/>
            <w:ind w:firstLine="640" w:firstLineChars="200"/>
            <w:jc w:val="center"/>
          </w:pPr>
        </w:pPrChange>
      </w:pPr>
      <w:del w:id="1048" w:author="NTKO" w:date="2026-04-27T15:44:53Z">
        <w:r>
          <w:rPr>
            <w:rFonts w:hint="eastAsia" w:ascii="宋体" w:hAnsi="宋体" w:eastAsia="宋体" w:cs="宋体"/>
            <w:b/>
            <w:bCs/>
            <w:sz w:val="24"/>
            <w:szCs w:val="24"/>
            <w:rPrChange w:id="1049" w:author="NTKO" w:date="2026-04-27T15:39:51Z">
              <w:rPr>
                <w:rFonts w:hint="eastAsia" w:ascii="黑体" w:hAnsi="黑体" w:eastAsia="黑体" w:cs="黑体"/>
                <w:sz w:val="32"/>
                <w:szCs w:val="32"/>
              </w:rPr>
            </w:rPrChange>
          </w:rPr>
          <w:delText>第三章 安全生产管理主体责任</w:delText>
        </w:r>
      </w:del>
    </w:p>
    <w:p w14:paraId="00D07A5E">
      <w:pPr>
        <w:numPr>
          <w:ilvl w:val="-1"/>
          <w:numId w:val="0"/>
        </w:numPr>
        <w:spacing w:line="520" w:lineRule="exact"/>
        <w:rPr>
          <w:del w:id="1052" w:author="NTKO" w:date="2026-04-27T15:44:53Z"/>
          <w:rFonts w:hint="eastAsia" w:ascii="宋体" w:hAnsi="宋体" w:eastAsia="宋体" w:cs="宋体"/>
          <w:sz w:val="24"/>
          <w:szCs w:val="24"/>
          <w:rPrChange w:id="1053" w:author="NTKO" w:date="2026-04-27T15:39:51Z">
            <w:rPr>
              <w:del w:id="1054" w:author="NTKO" w:date="2026-04-27T15:44:53Z"/>
              <w:rFonts w:ascii="仿宋_GB2312" w:hAnsi="Calibri" w:eastAsia="仿宋_GB2312"/>
              <w:sz w:val="32"/>
              <w:szCs w:val="32"/>
            </w:rPr>
          </w:rPrChange>
        </w:rPr>
        <w:pPrChange w:id="1051" w:author="NTKO" w:date="2026-04-27T15:44:53Z">
          <w:pPr>
            <w:numPr>
              <w:ilvl w:val="0"/>
              <w:numId w:val="1"/>
            </w:numPr>
            <w:spacing w:line="520" w:lineRule="exact"/>
          </w:pPr>
        </w:pPrChange>
      </w:pPr>
      <w:del w:id="1055" w:author="NTKO" w:date="2026-04-27T15:44:53Z">
        <w:r>
          <w:rPr>
            <w:rFonts w:hint="eastAsia" w:ascii="宋体" w:hAnsi="宋体" w:eastAsia="宋体" w:cs="宋体"/>
            <w:b/>
            <w:bCs/>
            <w:sz w:val="24"/>
            <w:szCs w:val="24"/>
            <w:rPrChange w:id="1056" w:author="NTKO" w:date="2026-04-27T15:39:51Z">
              <w:rPr>
                <w:rFonts w:hint="eastAsia" w:ascii="仿宋_GB2312" w:hAnsi="Calibri" w:eastAsia="仿宋_GB2312"/>
                <w:b/>
                <w:bCs/>
                <w:sz w:val="32"/>
                <w:szCs w:val="32"/>
              </w:rPr>
            </w:rPrChange>
          </w:rPr>
          <w:delText>建设单位（业主）主体责任内容</w:delText>
        </w:r>
      </w:del>
      <w:del w:id="1058" w:author="NTKO" w:date="2026-04-27T15:44:53Z">
        <w:r>
          <w:rPr>
            <w:rFonts w:hint="eastAsia" w:ascii="宋体" w:hAnsi="宋体" w:eastAsia="宋体" w:cs="宋体"/>
            <w:sz w:val="24"/>
            <w:szCs w:val="24"/>
            <w:rPrChange w:id="1059" w:author="NTKO" w:date="2026-04-27T15:39:51Z">
              <w:rPr>
                <w:rFonts w:hint="eastAsia" w:ascii="仿宋_GB2312" w:hAnsi="Calibri" w:eastAsia="仿宋_GB2312"/>
                <w:sz w:val="32"/>
                <w:szCs w:val="32"/>
              </w:rPr>
            </w:rPrChange>
          </w:rPr>
          <w:delText>。小型工程和零星作业的建设单位或业主应依法履行以下安全生产主体责任：</w:delText>
        </w:r>
      </w:del>
    </w:p>
    <w:p w14:paraId="00D07A5E">
      <w:pPr>
        <w:spacing w:line="520" w:lineRule="exact"/>
        <w:ind w:firstLine="0" w:firstLineChars="0"/>
        <w:rPr>
          <w:del w:id="1062" w:author="NTKO" w:date="2026-04-27T15:44:53Z"/>
          <w:rFonts w:hint="eastAsia" w:ascii="宋体" w:hAnsi="宋体" w:eastAsia="宋体" w:cs="宋体"/>
          <w:sz w:val="24"/>
          <w:szCs w:val="24"/>
          <w:rPrChange w:id="1063" w:author="NTKO" w:date="2026-04-27T15:39:51Z">
            <w:rPr>
              <w:del w:id="1064" w:author="NTKO" w:date="2026-04-27T15:44:53Z"/>
              <w:rFonts w:ascii="仿宋_GB2312" w:hAnsi="Calibri" w:eastAsia="仿宋_GB2312"/>
              <w:sz w:val="32"/>
              <w:szCs w:val="32"/>
            </w:rPr>
          </w:rPrChange>
        </w:rPr>
        <w:pPrChange w:id="1061" w:author="NTKO" w:date="2026-04-27T15:44:53Z">
          <w:pPr>
            <w:spacing w:line="520" w:lineRule="exact"/>
            <w:ind w:firstLine="640" w:firstLineChars="200"/>
          </w:pPr>
        </w:pPrChange>
      </w:pPr>
      <w:ins w:id="1065" w:author="小鬼⁶⁶⁶" w:date="2026-04-08T17:15:59Z">
        <w:del w:id="1066" w:author="NTKO" w:date="2026-04-27T15:44:53Z">
          <w:r>
            <w:rPr>
              <w:rFonts w:hint="eastAsia" w:ascii="宋体" w:hAnsi="宋体" w:eastAsia="宋体" w:cs="宋体"/>
              <w:sz w:val="24"/>
              <w:szCs w:val="24"/>
              <w:lang w:val="en-US" w:eastAsia="zh-CN"/>
              <w:rPrChange w:id="1067" w:author="NTKO" w:date="2026-04-27T15:39:51Z">
                <w:rPr>
                  <w:rFonts w:hint="eastAsia" w:ascii="仿宋_GB2312" w:hAnsi="Calibri" w:eastAsia="仿宋_GB2312"/>
                  <w:sz w:val="32"/>
                  <w:szCs w:val="32"/>
                  <w:lang w:val="en-US" w:eastAsia="zh-CN"/>
                </w:rPr>
              </w:rPrChange>
            </w:rPr>
            <w:delText>1</w:delText>
          </w:r>
        </w:del>
      </w:ins>
      <w:ins w:id="1070" w:author="小鬼⁶⁶⁶" w:date="2026-04-09T08:50:22Z">
        <w:del w:id="1071" w:author="NTKO" w:date="2026-04-27T15:44:53Z">
          <w:r>
            <w:rPr>
              <w:rFonts w:hint="eastAsia" w:ascii="宋体" w:hAnsi="宋体" w:eastAsia="宋体" w:cs="宋体"/>
              <w:sz w:val="24"/>
              <w:szCs w:val="24"/>
              <w:lang w:eastAsia="zh-CN"/>
              <w:rPrChange w:id="1072" w:author="NTKO" w:date="2026-04-27T15:39:51Z">
                <w:rPr>
                  <w:rFonts w:hint="eastAsia" w:ascii="仿宋_GB2312" w:hAnsi="仿宋_GB2312" w:eastAsia="仿宋_GB2312" w:cs="仿宋_GB2312"/>
                  <w:sz w:val="32"/>
                  <w:szCs w:val="32"/>
                  <w:lang w:eastAsia="zh-CN"/>
                </w:rPr>
              </w:rPrChange>
            </w:rPr>
            <w:delText>.</w:delText>
          </w:r>
        </w:del>
      </w:ins>
      <w:del w:id="1075" w:author="NTKO" w:date="2026-04-27T15:44:53Z">
        <w:r>
          <w:rPr>
            <w:rFonts w:hint="eastAsia" w:ascii="宋体" w:hAnsi="宋体" w:eastAsia="宋体" w:cs="宋体"/>
            <w:b/>
            <w:bCs/>
            <w:sz w:val="24"/>
            <w:szCs w:val="24"/>
            <w:rPrChange w:id="1076" w:author="NTKO" w:date="2026-04-27T15:39:51Z">
              <w:rPr>
                <w:rFonts w:hint="eastAsia" w:ascii="仿宋_GB2312" w:hAnsi="Calibri" w:eastAsia="仿宋_GB2312"/>
                <w:sz w:val="32"/>
                <w:szCs w:val="32"/>
              </w:rPr>
            </w:rPrChange>
          </w:rPr>
          <w:delText>1.</w:delText>
        </w:r>
      </w:del>
      <w:del w:id="1078" w:author="NTKO" w:date="2026-04-27T15:44:53Z">
        <w:r>
          <w:rPr>
            <w:rFonts w:hint="eastAsia" w:ascii="宋体" w:hAnsi="宋体" w:eastAsia="宋体" w:cs="宋体"/>
            <w:b/>
            <w:bCs/>
            <w:sz w:val="24"/>
            <w:szCs w:val="24"/>
            <w:rPrChange w:id="1079" w:author="NTKO" w:date="2026-04-27T15:39:51Z">
              <w:rPr>
                <w:rFonts w:hint="eastAsia" w:ascii="仿宋_GB2312" w:hAnsi="Calibri" w:eastAsia="仿宋_GB2312"/>
                <w:sz w:val="32"/>
                <w:szCs w:val="32"/>
              </w:rPr>
            </w:rPrChange>
          </w:rPr>
          <w:delText>主动申报备案</w:delText>
        </w:r>
      </w:del>
      <w:del w:id="1081" w:author="NTKO" w:date="2026-04-27T15:44:53Z">
        <w:r>
          <w:rPr>
            <w:rFonts w:hint="eastAsia" w:ascii="宋体" w:hAnsi="宋体" w:eastAsia="宋体" w:cs="宋体"/>
            <w:sz w:val="24"/>
            <w:szCs w:val="24"/>
            <w:rPrChange w:id="1082" w:author="NTKO" w:date="2026-04-27T15:39:51Z">
              <w:rPr>
                <w:rFonts w:hint="eastAsia" w:ascii="仿宋_GB2312" w:hAnsi="Calibri" w:eastAsia="仿宋_GB2312"/>
                <w:sz w:val="32"/>
                <w:szCs w:val="32"/>
              </w:rPr>
            </w:rPrChange>
          </w:rPr>
          <w:delText>。开工前按规定办理安全生产备案手续，接受安全生产监督管理部门的安全指导。</w:delText>
        </w:r>
      </w:del>
    </w:p>
    <w:p w14:paraId="00D07A5E">
      <w:pPr>
        <w:spacing w:line="520" w:lineRule="exact"/>
        <w:ind w:firstLine="0" w:firstLineChars="0"/>
        <w:rPr>
          <w:del w:id="1085" w:author="NTKO" w:date="2026-04-27T15:44:53Z"/>
          <w:rFonts w:hint="eastAsia" w:ascii="宋体" w:hAnsi="宋体" w:eastAsia="宋体" w:cs="宋体"/>
          <w:sz w:val="24"/>
          <w:szCs w:val="24"/>
          <w:rPrChange w:id="1086" w:author="NTKO" w:date="2026-04-27T15:39:51Z">
            <w:rPr>
              <w:del w:id="1087" w:author="NTKO" w:date="2026-04-27T15:44:53Z"/>
              <w:rFonts w:ascii="仿宋_GB2312" w:hAnsi="Calibri" w:eastAsia="仿宋_GB2312"/>
              <w:sz w:val="32"/>
              <w:szCs w:val="32"/>
            </w:rPr>
          </w:rPrChange>
        </w:rPr>
        <w:pPrChange w:id="1084" w:author="NTKO" w:date="2026-04-27T15:44:53Z">
          <w:pPr>
            <w:spacing w:line="520" w:lineRule="exact"/>
            <w:ind w:firstLine="640" w:firstLineChars="200"/>
          </w:pPr>
        </w:pPrChange>
      </w:pPr>
      <w:ins w:id="1088" w:author="小鬼⁶⁶⁶" w:date="2026-04-08T17:16:02Z">
        <w:del w:id="1089" w:author="NTKO" w:date="2026-04-27T15:44:53Z">
          <w:r>
            <w:rPr>
              <w:rFonts w:hint="eastAsia" w:ascii="宋体" w:hAnsi="宋体" w:eastAsia="宋体" w:cs="宋体"/>
              <w:sz w:val="24"/>
              <w:szCs w:val="24"/>
              <w:lang w:val="en-US" w:eastAsia="zh-CN"/>
              <w:rPrChange w:id="1090" w:author="NTKO" w:date="2026-04-27T15:39:51Z">
                <w:rPr>
                  <w:rFonts w:hint="eastAsia" w:ascii="仿宋_GB2312" w:hAnsi="Calibri" w:eastAsia="仿宋_GB2312"/>
                  <w:sz w:val="32"/>
                  <w:szCs w:val="32"/>
                  <w:lang w:val="en-US" w:eastAsia="zh-CN"/>
                </w:rPr>
              </w:rPrChange>
            </w:rPr>
            <w:delText>2</w:delText>
          </w:r>
        </w:del>
      </w:ins>
      <w:ins w:id="1093" w:author="小鬼⁶⁶⁶" w:date="2026-04-09T08:50:24Z">
        <w:del w:id="1094" w:author="NTKO" w:date="2026-04-27T15:44:53Z">
          <w:r>
            <w:rPr>
              <w:rFonts w:hint="eastAsia" w:ascii="宋体" w:hAnsi="宋体" w:eastAsia="宋体" w:cs="宋体"/>
              <w:sz w:val="24"/>
              <w:szCs w:val="24"/>
              <w:lang w:eastAsia="zh-CN"/>
              <w:rPrChange w:id="1095" w:author="NTKO" w:date="2026-04-27T15:39:51Z">
                <w:rPr>
                  <w:rFonts w:hint="eastAsia" w:ascii="仿宋_GB2312" w:hAnsi="仿宋_GB2312" w:eastAsia="仿宋_GB2312" w:cs="仿宋_GB2312"/>
                  <w:sz w:val="32"/>
                  <w:szCs w:val="32"/>
                  <w:lang w:eastAsia="zh-CN"/>
                </w:rPr>
              </w:rPrChange>
            </w:rPr>
            <w:delText>.</w:delText>
          </w:r>
        </w:del>
      </w:ins>
      <w:del w:id="1098" w:author="NTKO" w:date="2026-04-27T15:44:53Z">
        <w:r>
          <w:rPr>
            <w:rFonts w:hint="eastAsia" w:ascii="宋体" w:hAnsi="宋体" w:eastAsia="宋体" w:cs="宋体"/>
            <w:b/>
            <w:bCs/>
            <w:sz w:val="24"/>
            <w:szCs w:val="24"/>
            <w:rPrChange w:id="1099" w:author="NTKO" w:date="2026-04-27T15:39:51Z">
              <w:rPr>
                <w:rFonts w:hint="eastAsia" w:ascii="仿宋_GB2312" w:hAnsi="Calibri" w:eastAsia="仿宋_GB2312"/>
                <w:sz w:val="32"/>
                <w:szCs w:val="32"/>
              </w:rPr>
            </w:rPrChange>
          </w:rPr>
          <w:delText>2</w:delText>
        </w:r>
      </w:del>
      <w:del w:id="1101" w:author="NTKO" w:date="2026-04-27T15:44:53Z">
        <w:r>
          <w:rPr>
            <w:rFonts w:hint="eastAsia" w:ascii="宋体" w:hAnsi="宋体" w:eastAsia="宋体" w:cs="宋体"/>
            <w:b/>
            <w:bCs/>
            <w:sz w:val="24"/>
            <w:szCs w:val="24"/>
            <w:rPrChange w:id="1102" w:author="NTKO" w:date="2026-04-27T15:39:51Z">
              <w:rPr>
                <w:rFonts w:hint="eastAsia" w:ascii="仿宋_GB2312" w:hAnsi="Calibri" w:eastAsia="仿宋_GB2312"/>
                <w:sz w:val="32"/>
                <w:szCs w:val="32"/>
              </w:rPr>
            </w:rPrChange>
          </w:rPr>
          <w:delText>.</w:delText>
        </w:r>
      </w:del>
      <w:del w:id="1104" w:author="NTKO" w:date="2026-04-27T15:44:53Z">
        <w:r>
          <w:rPr>
            <w:rFonts w:hint="eastAsia" w:ascii="宋体" w:hAnsi="宋体" w:eastAsia="宋体" w:cs="宋体"/>
            <w:b/>
            <w:bCs/>
            <w:sz w:val="24"/>
            <w:szCs w:val="24"/>
            <w:rPrChange w:id="1105" w:author="NTKO" w:date="2026-04-27T15:39:51Z">
              <w:rPr>
                <w:rFonts w:hint="eastAsia" w:ascii="仿宋_GB2312" w:hAnsi="Calibri" w:eastAsia="仿宋_GB2312"/>
                <w:sz w:val="32"/>
                <w:szCs w:val="32"/>
              </w:rPr>
            </w:rPrChange>
          </w:rPr>
          <w:delText>选择合格施工方</w:delText>
        </w:r>
      </w:del>
      <w:del w:id="1107" w:author="NTKO" w:date="2026-04-27T15:44:53Z">
        <w:r>
          <w:rPr>
            <w:rFonts w:hint="eastAsia" w:ascii="宋体" w:hAnsi="宋体" w:eastAsia="宋体" w:cs="宋体"/>
            <w:sz w:val="24"/>
            <w:szCs w:val="24"/>
            <w:rPrChange w:id="1108" w:author="NTKO" w:date="2026-04-27T15:39:51Z">
              <w:rPr>
                <w:rFonts w:hint="eastAsia" w:ascii="仿宋_GB2312" w:hAnsi="Calibri" w:eastAsia="仿宋_GB2312"/>
                <w:sz w:val="32"/>
                <w:szCs w:val="32"/>
              </w:rPr>
            </w:rPrChange>
          </w:rPr>
          <w:delText>。建设单位（项目业主）应当将小型工程发包给具有</w:delText>
        </w:r>
      </w:del>
      <w:del w:id="1110" w:author="NTKO" w:date="2026-04-27T15:44:53Z">
        <w:r>
          <w:rPr>
            <w:rFonts w:hint="eastAsia" w:ascii="宋体" w:hAnsi="宋体" w:eastAsia="宋体" w:cs="宋体"/>
            <w:b w:val="0"/>
            <w:bCs w:val="0"/>
            <w:sz w:val="24"/>
            <w:szCs w:val="24"/>
            <w:rPrChange w:id="1111" w:author="NTKO" w:date="2026-04-27T15:39:51Z">
              <w:rPr>
                <w:rFonts w:hint="eastAsia" w:ascii="仿宋_GB2312" w:hAnsi="Calibri" w:eastAsia="仿宋_GB2312"/>
                <w:b/>
                <w:bCs/>
                <w:sz w:val="32"/>
                <w:szCs w:val="32"/>
              </w:rPr>
            </w:rPrChange>
          </w:rPr>
          <w:delText>相应资质的施工单位，或有资格的建造师、监理工程师组织的施工队伍</w:delText>
        </w:r>
      </w:del>
      <w:del w:id="1113" w:author="NTKO" w:date="2026-04-27T15:44:53Z">
        <w:r>
          <w:rPr>
            <w:rFonts w:hint="eastAsia" w:ascii="宋体" w:hAnsi="宋体" w:eastAsia="宋体" w:cs="宋体"/>
            <w:sz w:val="24"/>
            <w:szCs w:val="24"/>
            <w:rPrChange w:id="1114" w:author="NTKO" w:date="2026-04-27T15:39:51Z">
              <w:rPr>
                <w:rFonts w:hint="eastAsia" w:ascii="仿宋_GB2312" w:hAnsi="Calibri" w:eastAsia="仿宋_GB2312"/>
                <w:sz w:val="32"/>
                <w:szCs w:val="32"/>
              </w:rPr>
            </w:rPrChange>
          </w:rPr>
          <w:delText>。不得将需要办理报建手续的工程肢解成小型工程来备案。建设单位</w:delText>
        </w:r>
      </w:del>
      <w:del w:id="1116" w:author="NTKO" w:date="2026-04-27T15:44:53Z">
        <w:r>
          <w:rPr>
            <w:rFonts w:hint="eastAsia" w:ascii="宋体" w:hAnsi="宋体" w:eastAsia="宋体" w:cs="宋体"/>
            <w:sz w:val="24"/>
            <w:szCs w:val="24"/>
            <w:rPrChange w:id="1117" w:author="NTKO" w:date="2026-04-27T15:39:51Z">
              <w:rPr>
                <w:rFonts w:hint="eastAsia" w:ascii="仿宋_GB2312" w:hAnsi="Calibri" w:eastAsia="仿宋_GB2312"/>
                <w:sz w:val="32"/>
                <w:szCs w:val="32"/>
              </w:rPr>
            </w:rPrChange>
          </w:rPr>
          <w:delText>(</w:delText>
        </w:r>
      </w:del>
      <w:del w:id="1119" w:author="NTKO" w:date="2026-04-27T15:44:53Z">
        <w:r>
          <w:rPr>
            <w:rFonts w:hint="eastAsia" w:ascii="宋体" w:hAnsi="宋体" w:eastAsia="宋体" w:cs="宋体"/>
            <w:sz w:val="24"/>
            <w:szCs w:val="24"/>
            <w:rPrChange w:id="1120" w:author="NTKO" w:date="2026-04-27T15:39:51Z">
              <w:rPr>
                <w:rFonts w:hint="eastAsia" w:ascii="仿宋_GB2312" w:hAnsi="Calibri" w:eastAsia="仿宋_GB2312"/>
                <w:sz w:val="32"/>
                <w:szCs w:val="32"/>
              </w:rPr>
            </w:rPrChange>
          </w:rPr>
          <w:delText>项目业主</w:delText>
        </w:r>
      </w:del>
      <w:del w:id="1122" w:author="NTKO" w:date="2026-04-27T15:44:53Z">
        <w:r>
          <w:rPr>
            <w:rFonts w:hint="eastAsia" w:ascii="宋体" w:hAnsi="宋体" w:eastAsia="宋体" w:cs="宋体"/>
            <w:sz w:val="24"/>
            <w:szCs w:val="24"/>
            <w:rPrChange w:id="1123" w:author="NTKO" w:date="2026-04-27T15:39:51Z">
              <w:rPr>
                <w:rFonts w:hint="eastAsia" w:ascii="仿宋_GB2312" w:hAnsi="Calibri" w:eastAsia="仿宋_GB2312"/>
                <w:sz w:val="32"/>
                <w:szCs w:val="32"/>
              </w:rPr>
            </w:rPrChange>
          </w:rPr>
          <w:delText>)</w:delText>
        </w:r>
      </w:del>
      <w:del w:id="1125" w:author="NTKO" w:date="2026-04-27T15:44:53Z">
        <w:r>
          <w:rPr>
            <w:rFonts w:hint="eastAsia" w:ascii="宋体" w:hAnsi="宋体" w:eastAsia="宋体" w:cs="宋体"/>
            <w:sz w:val="24"/>
            <w:szCs w:val="24"/>
            <w:rPrChange w:id="1126" w:author="NTKO" w:date="2026-04-27T15:39:51Z">
              <w:rPr>
                <w:rFonts w:hint="eastAsia" w:ascii="仿宋_GB2312" w:hAnsi="Calibri" w:eastAsia="仿宋_GB2312"/>
                <w:sz w:val="32"/>
                <w:szCs w:val="32"/>
              </w:rPr>
            </w:rPrChange>
          </w:rPr>
          <w:delText>与施工单位签订安全生产责任书，明确双方关于安全生产方面的权利义务。雇请他人进行零星作业时，业主对于零星作业中涉及的高处作业（特指专门或在坠落高度基准面2米及以上有可能坠落的高处进行的作业）、电工作业、焊接与热切割作业等依法需要取得特种作业操作证的人员，应督促承揽业务的生产经营单位依法执行。</w:delText>
        </w:r>
      </w:del>
    </w:p>
    <w:p w14:paraId="00D07A5E">
      <w:pPr>
        <w:spacing w:line="520" w:lineRule="exact"/>
        <w:ind w:firstLine="0" w:firstLineChars="0"/>
        <w:rPr>
          <w:del w:id="1129" w:author="NTKO" w:date="2026-04-27T15:44:53Z"/>
          <w:rFonts w:hint="eastAsia" w:ascii="宋体" w:hAnsi="宋体" w:eastAsia="宋体" w:cs="宋体"/>
          <w:sz w:val="24"/>
          <w:szCs w:val="24"/>
          <w:rPrChange w:id="1130" w:author="NTKO" w:date="2026-04-27T15:39:51Z">
            <w:rPr>
              <w:del w:id="1131" w:author="NTKO" w:date="2026-04-27T15:44:53Z"/>
              <w:rFonts w:ascii="仿宋_GB2312" w:hAnsi="Calibri" w:eastAsia="仿宋_GB2312"/>
              <w:sz w:val="32"/>
              <w:szCs w:val="32"/>
            </w:rPr>
          </w:rPrChange>
        </w:rPr>
        <w:pPrChange w:id="1128" w:author="NTKO" w:date="2026-04-27T15:44:53Z">
          <w:pPr>
            <w:spacing w:line="520" w:lineRule="exact"/>
            <w:ind w:firstLine="640" w:firstLineChars="200"/>
          </w:pPr>
        </w:pPrChange>
      </w:pPr>
      <w:del w:id="1132" w:author="NTKO" w:date="2026-04-27T15:44:53Z">
        <w:r>
          <w:rPr>
            <w:rFonts w:hint="eastAsia" w:ascii="宋体" w:hAnsi="宋体" w:eastAsia="宋体" w:cs="宋体"/>
            <w:sz w:val="24"/>
            <w:szCs w:val="24"/>
            <w:rPrChange w:id="1133" w:author="NTKO" w:date="2026-04-27T15:39:51Z">
              <w:rPr>
                <w:rFonts w:hint="eastAsia" w:ascii="仿宋_GB2312" w:hAnsi="Calibri" w:eastAsia="仿宋_GB2312"/>
                <w:sz w:val="32"/>
                <w:szCs w:val="32"/>
              </w:rPr>
            </w:rPrChange>
          </w:rPr>
          <w:delText>3</w:delText>
        </w:r>
      </w:del>
      <w:ins w:id="1135" w:author="小鬼⁶⁶⁶" w:date="2026-04-09T08:50:27Z">
        <w:del w:id="1136" w:author="NTKO" w:date="2026-04-27T15:44:53Z">
          <w:r>
            <w:rPr>
              <w:rFonts w:hint="eastAsia" w:ascii="宋体" w:hAnsi="宋体" w:eastAsia="宋体" w:cs="宋体"/>
              <w:sz w:val="24"/>
              <w:szCs w:val="24"/>
              <w:lang w:eastAsia="zh-CN"/>
              <w:rPrChange w:id="1137" w:author="NTKO" w:date="2026-04-27T15:39:51Z">
                <w:rPr>
                  <w:rFonts w:hint="eastAsia" w:ascii="仿宋_GB2312" w:hAnsi="仿宋_GB2312" w:eastAsia="仿宋_GB2312" w:cs="仿宋_GB2312"/>
                  <w:sz w:val="32"/>
                  <w:szCs w:val="32"/>
                  <w:lang w:eastAsia="zh-CN"/>
                </w:rPr>
              </w:rPrChange>
            </w:rPr>
            <w:delText>.</w:delText>
          </w:r>
        </w:del>
      </w:ins>
      <w:del w:id="1140" w:author="NTKO" w:date="2026-04-27T15:44:53Z">
        <w:r>
          <w:rPr>
            <w:rFonts w:hint="eastAsia" w:ascii="宋体" w:hAnsi="宋体" w:eastAsia="宋体" w:cs="宋体"/>
            <w:b/>
            <w:bCs/>
            <w:sz w:val="24"/>
            <w:szCs w:val="24"/>
            <w:rPrChange w:id="1141" w:author="NTKO" w:date="2026-04-27T15:39:51Z">
              <w:rPr>
                <w:rFonts w:hint="eastAsia" w:ascii="仿宋_GB2312" w:hAnsi="Calibri" w:eastAsia="仿宋_GB2312"/>
                <w:sz w:val="32"/>
                <w:szCs w:val="32"/>
              </w:rPr>
            </w:rPrChange>
          </w:rPr>
          <w:delText>.</w:delText>
        </w:r>
      </w:del>
      <w:del w:id="1143" w:author="NTKO" w:date="2026-04-27T15:44:53Z">
        <w:r>
          <w:rPr>
            <w:rFonts w:hint="eastAsia" w:ascii="宋体" w:hAnsi="宋体" w:eastAsia="宋体" w:cs="宋体"/>
            <w:b/>
            <w:bCs/>
            <w:sz w:val="24"/>
            <w:szCs w:val="24"/>
            <w:rPrChange w:id="1144" w:author="NTKO" w:date="2026-04-27T15:39:51Z">
              <w:rPr>
                <w:rFonts w:hint="eastAsia" w:ascii="仿宋_GB2312" w:hAnsi="Calibri" w:eastAsia="仿宋_GB2312"/>
                <w:sz w:val="32"/>
                <w:szCs w:val="32"/>
              </w:rPr>
            </w:rPrChange>
          </w:rPr>
          <w:delText>履行甲方职能</w:delText>
        </w:r>
      </w:del>
      <w:del w:id="1146" w:author="NTKO" w:date="2026-04-27T15:44:53Z">
        <w:r>
          <w:rPr>
            <w:rFonts w:hint="eastAsia" w:ascii="宋体" w:hAnsi="宋体" w:eastAsia="宋体" w:cs="宋体"/>
            <w:sz w:val="24"/>
            <w:szCs w:val="24"/>
            <w:rPrChange w:id="1147" w:author="NTKO" w:date="2026-04-27T15:39:51Z">
              <w:rPr>
                <w:rFonts w:hint="eastAsia" w:ascii="仿宋_GB2312" w:hAnsi="Calibri" w:eastAsia="仿宋_GB2312"/>
                <w:sz w:val="32"/>
                <w:szCs w:val="32"/>
              </w:rPr>
            </w:rPrChange>
          </w:rPr>
          <w:delText>。应依法履行安全生产统一协调、管理职责，督促生产经营单位严格落实安全生产法律法规和相关技术标准，采取必要的安全措施。作业时应安排专人进行现场巡视，发现存在安全隐患或安全生产违法违规行为的，应当立即制止，同时纠正不安全行为，及时自觉报告安全隐患，遏制事故发生。</w:delText>
        </w:r>
      </w:del>
    </w:p>
    <w:p w14:paraId="00D07A5E">
      <w:pPr>
        <w:spacing w:line="520" w:lineRule="exact"/>
        <w:ind w:firstLine="0" w:firstLineChars="0"/>
        <w:rPr>
          <w:del w:id="1150" w:author="NTKO" w:date="2026-04-27T15:44:53Z"/>
          <w:rFonts w:hint="eastAsia" w:ascii="宋体" w:hAnsi="宋体" w:eastAsia="宋体" w:cs="宋体"/>
          <w:sz w:val="24"/>
          <w:szCs w:val="24"/>
          <w:rPrChange w:id="1151" w:author="NTKO" w:date="2026-04-27T15:39:51Z">
            <w:rPr>
              <w:del w:id="1152" w:author="NTKO" w:date="2026-04-27T15:44:53Z"/>
              <w:rFonts w:ascii="仿宋_GB2312" w:hAnsi="Calibri" w:eastAsia="仿宋_GB2312"/>
              <w:sz w:val="32"/>
              <w:szCs w:val="32"/>
            </w:rPr>
          </w:rPrChange>
        </w:rPr>
        <w:pPrChange w:id="1149" w:author="NTKO" w:date="2026-04-27T15:44:53Z">
          <w:pPr>
            <w:spacing w:line="520" w:lineRule="exact"/>
            <w:ind w:firstLine="640" w:firstLineChars="200"/>
          </w:pPr>
        </w:pPrChange>
      </w:pPr>
      <w:del w:id="1153" w:author="NTKO" w:date="2026-04-27T15:44:53Z">
        <w:r>
          <w:rPr>
            <w:rFonts w:hint="eastAsia" w:ascii="宋体" w:hAnsi="宋体" w:eastAsia="宋体" w:cs="宋体"/>
            <w:sz w:val="24"/>
            <w:szCs w:val="24"/>
            <w:rPrChange w:id="1154" w:author="NTKO" w:date="2026-04-27T15:39:51Z">
              <w:rPr>
                <w:rFonts w:hint="eastAsia" w:ascii="仿宋_GB2312" w:hAnsi="Calibri" w:eastAsia="仿宋_GB2312"/>
                <w:sz w:val="32"/>
                <w:szCs w:val="32"/>
              </w:rPr>
            </w:rPrChange>
          </w:rPr>
          <w:delText>4</w:delText>
        </w:r>
      </w:del>
      <w:ins w:id="1156" w:author="小鬼⁶⁶⁶" w:date="2026-04-09T08:50:29Z">
        <w:del w:id="1157" w:author="NTKO" w:date="2026-04-27T15:44:53Z">
          <w:r>
            <w:rPr>
              <w:rFonts w:hint="eastAsia" w:ascii="宋体" w:hAnsi="宋体" w:eastAsia="宋体" w:cs="宋体"/>
              <w:sz w:val="24"/>
              <w:szCs w:val="24"/>
              <w:lang w:eastAsia="zh-CN"/>
              <w:rPrChange w:id="1158" w:author="NTKO" w:date="2026-04-27T15:39:51Z">
                <w:rPr>
                  <w:rFonts w:hint="eastAsia" w:ascii="仿宋_GB2312" w:hAnsi="仿宋_GB2312" w:eastAsia="仿宋_GB2312" w:cs="仿宋_GB2312"/>
                  <w:sz w:val="32"/>
                  <w:szCs w:val="32"/>
                  <w:lang w:eastAsia="zh-CN"/>
                </w:rPr>
              </w:rPrChange>
            </w:rPr>
            <w:delText>.</w:delText>
          </w:r>
        </w:del>
      </w:ins>
      <w:del w:id="1161" w:author="NTKO" w:date="2026-04-27T15:44:53Z">
        <w:r>
          <w:rPr>
            <w:rFonts w:hint="eastAsia" w:ascii="宋体" w:hAnsi="宋体" w:eastAsia="宋体" w:cs="宋体"/>
            <w:b/>
            <w:bCs/>
            <w:sz w:val="24"/>
            <w:szCs w:val="24"/>
            <w:rPrChange w:id="1162" w:author="NTKO" w:date="2026-04-27T15:39:51Z">
              <w:rPr>
                <w:rFonts w:hint="eastAsia" w:ascii="仿宋_GB2312" w:hAnsi="Calibri" w:eastAsia="仿宋_GB2312"/>
                <w:sz w:val="32"/>
                <w:szCs w:val="32"/>
              </w:rPr>
            </w:rPrChange>
          </w:rPr>
          <w:delText>.</w:delText>
        </w:r>
      </w:del>
      <w:del w:id="1164" w:author="NTKO" w:date="2026-04-27T15:44:53Z">
        <w:r>
          <w:rPr>
            <w:rFonts w:hint="eastAsia" w:ascii="宋体" w:hAnsi="宋体" w:eastAsia="宋体" w:cs="宋体"/>
            <w:b/>
            <w:bCs/>
            <w:sz w:val="24"/>
            <w:szCs w:val="24"/>
            <w:rPrChange w:id="1165" w:author="NTKO" w:date="2026-04-27T15:39:51Z">
              <w:rPr>
                <w:rFonts w:hint="eastAsia" w:ascii="仿宋_GB2312" w:hAnsi="Calibri" w:eastAsia="仿宋_GB2312"/>
                <w:sz w:val="32"/>
                <w:szCs w:val="32"/>
              </w:rPr>
            </w:rPrChange>
          </w:rPr>
          <w:delText>配合检查</w:delText>
        </w:r>
      </w:del>
      <w:del w:id="1167" w:author="NTKO" w:date="2026-04-27T15:44:53Z">
        <w:r>
          <w:rPr>
            <w:rFonts w:hint="eastAsia" w:ascii="宋体" w:hAnsi="宋体" w:eastAsia="宋体" w:cs="宋体"/>
            <w:sz w:val="24"/>
            <w:szCs w:val="24"/>
            <w:rPrChange w:id="1168" w:author="NTKO" w:date="2026-04-27T15:39:51Z">
              <w:rPr>
                <w:rFonts w:hint="eastAsia" w:ascii="仿宋_GB2312" w:hAnsi="Calibri" w:eastAsia="仿宋_GB2312"/>
                <w:sz w:val="32"/>
                <w:szCs w:val="32"/>
              </w:rPr>
            </w:rPrChange>
          </w:rPr>
          <w:delText>。应将小型工程或零星作业安全生产管理登记备案表、安全生产告知书、安全生产和农民工工资支付承诺书等复印件内容张贴在现场醒目位置，依法自觉接受、配合有关部门的监督管理，不得拒绝、阻碍有关部门依法依规对施工活动进行监督检查。</w:delText>
        </w:r>
      </w:del>
    </w:p>
    <w:p w14:paraId="00D07A5E">
      <w:pPr>
        <w:spacing w:line="520" w:lineRule="exact"/>
        <w:ind w:firstLine="0" w:firstLineChars="0"/>
        <w:rPr>
          <w:del w:id="1171" w:author="NTKO" w:date="2026-04-27T15:44:53Z"/>
          <w:rFonts w:hint="eastAsia" w:ascii="宋体" w:hAnsi="宋体" w:eastAsia="宋体" w:cs="宋体"/>
          <w:sz w:val="24"/>
          <w:szCs w:val="24"/>
          <w:rPrChange w:id="1172" w:author="NTKO" w:date="2026-04-27T15:39:51Z">
            <w:rPr>
              <w:del w:id="1173" w:author="NTKO" w:date="2026-04-27T15:44:53Z"/>
              <w:rFonts w:ascii="仿宋_GB2312" w:hAnsi="Calibri" w:eastAsia="仿宋_GB2312"/>
              <w:sz w:val="32"/>
              <w:szCs w:val="32"/>
            </w:rPr>
          </w:rPrChange>
        </w:rPr>
        <w:pPrChange w:id="1170" w:author="NTKO" w:date="2026-04-27T15:44:53Z">
          <w:pPr>
            <w:spacing w:line="520" w:lineRule="exact"/>
            <w:ind w:firstLine="640" w:firstLineChars="200"/>
          </w:pPr>
        </w:pPrChange>
      </w:pPr>
      <w:del w:id="1174" w:author="NTKO" w:date="2026-04-27T15:44:53Z">
        <w:r>
          <w:rPr>
            <w:rFonts w:hint="eastAsia" w:ascii="宋体" w:hAnsi="宋体" w:eastAsia="宋体" w:cs="宋体"/>
            <w:sz w:val="24"/>
            <w:szCs w:val="24"/>
            <w:rPrChange w:id="1175" w:author="NTKO" w:date="2026-04-27T15:39:51Z">
              <w:rPr>
                <w:rFonts w:hint="eastAsia" w:ascii="仿宋_GB2312" w:hAnsi="Calibri" w:eastAsia="仿宋_GB2312"/>
                <w:sz w:val="32"/>
                <w:szCs w:val="32"/>
              </w:rPr>
            </w:rPrChange>
          </w:rPr>
          <w:delText>5</w:delText>
        </w:r>
      </w:del>
      <w:ins w:id="1177" w:author="小鬼⁶⁶⁶" w:date="2026-04-09T08:50:32Z">
        <w:del w:id="1178" w:author="NTKO" w:date="2026-04-27T15:44:53Z">
          <w:r>
            <w:rPr>
              <w:rFonts w:hint="eastAsia" w:ascii="宋体" w:hAnsi="宋体" w:eastAsia="宋体" w:cs="宋体"/>
              <w:sz w:val="24"/>
              <w:szCs w:val="24"/>
              <w:lang w:eastAsia="zh-CN"/>
              <w:rPrChange w:id="1179" w:author="NTKO" w:date="2026-04-27T15:39:51Z">
                <w:rPr>
                  <w:rFonts w:hint="eastAsia" w:ascii="仿宋_GB2312" w:hAnsi="仿宋_GB2312" w:eastAsia="仿宋_GB2312" w:cs="仿宋_GB2312"/>
                  <w:sz w:val="32"/>
                  <w:szCs w:val="32"/>
                  <w:lang w:eastAsia="zh-CN"/>
                </w:rPr>
              </w:rPrChange>
            </w:rPr>
            <w:delText>.</w:delText>
          </w:r>
        </w:del>
      </w:ins>
      <w:del w:id="1182" w:author="NTKO" w:date="2026-04-27T15:44:53Z">
        <w:r>
          <w:rPr>
            <w:rFonts w:hint="eastAsia" w:ascii="宋体" w:hAnsi="宋体" w:eastAsia="宋体" w:cs="宋体"/>
            <w:b/>
            <w:bCs/>
            <w:sz w:val="24"/>
            <w:szCs w:val="24"/>
            <w:rPrChange w:id="1183" w:author="NTKO" w:date="2026-04-27T15:39:51Z">
              <w:rPr>
                <w:rFonts w:hint="eastAsia" w:ascii="仿宋_GB2312" w:hAnsi="Calibri" w:eastAsia="仿宋_GB2312"/>
                <w:sz w:val="32"/>
                <w:szCs w:val="32"/>
              </w:rPr>
            </w:rPrChange>
          </w:rPr>
          <w:delText>.</w:delText>
        </w:r>
      </w:del>
      <w:del w:id="1185" w:author="NTKO" w:date="2026-04-27T15:44:53Z">
        <w:bookmarkStart w:id="5" w:name="auto_fouce_4"/>
        <w:r>
          <w:rPr>
            <w:rFonts w:hint="eastAsia" w:ascii="宋体" w:hAnsi="宋体" w:eastAsia="宋体" w:cs="宋体"/>
            <w:b/>
            <w:bCs/>
            <w:sz w:val="24"/>
            <w:szCs w:val="24"/>
            <w:rPrChange w:id="1186" w:author="NTKO" w:date="2026-04-27T15:39:51Z">
              <w:rPr>
                <w:rFonts w:hint="eastAsia" w:ascii="仿宋_GB2312" w:hAnsi="Calibri" w:eastAsia="仿宋_GB2312"/>
                <w:sz w:val="32"/>
                <w:szCs w:val="32"/>
              </w:rPr>
            </w:rPrChange>
          </w:rPr>
          <w:delText>熟悉相关程序</w:delText>
        </w:r>
      </w:del>
      <w:del w:id="1188" w:author="NTKO" w:date="2026-04-27T15:44:53Z">
        <w:r>
          <w:rPr>
            <w:rFonts w:hint="eastAsia" w:ascii="宋体" w:hAnsi="宋体" w:eastAsia="宋体" w:cs="宋体"/>
            <w:sz w:val="24"/>
            <w:szCs w:val="24"/>
            <w:rPrChange w:id="1189" w:author="NTKO" w:date="2026-04-27T15:39:51Z">
              <w:rPr>
                <w:rFonts w:hint="eastAsia" w:ascii="仿宋_GB2312" w:hAnsi="Calibri" w:eastAsia="仿宋_GB2312"/>
                <w:sz w:val="32"/>
                <w:szCs w:val="32"/>
              </w:rPr>
            </w:rPrChange>
          </w:rPr>
          <w:delText>。应主动了解安全生产相关法律法规和安全生产操作规程，熟悉备案资料和程序，积极指导施工作业，支持和鼓励建设单位或业主</w:delText>
        </w:r>
      </w:del>
      <w:del w:id="1191" w:author="NTKO" w:date="2026-04-27T15:44:53Z">
        <w:r>
          <w:rPr>
            <w:rFonts w:hint="eastAsia" w:ascii="宋体" w:hAnsi="宋体" w:eastAsia="宋体" w:cs="宋体"/>
            <w:sz w:val="24"/>
            <w:szCs w:val="24"/>
            <w:lang w:eastAsia="zh-CN"/>
            <w:rPrChange w:id="1192" w:author="NTKO" w:date="2026-04-27T15:39:51Z">
              <w:rPr>
                <w:rFonts w:hint="eastAsia" w:ascii="仿宋_GB2312" w:hAnsi="Calibri" w:eastAsia="仿宋_GB2312"/>
                <w:sz w:val="32"/>
                <w:szCs w:val="32"/>
                <w:lang w:eastAsia="zh-CN"/>
              </w:rPr>
            </w:rPrChange>
          </w:rPr>
          <w:delText>自行</w:delText>
        </w:r>
      </w:del>
      <w:del w:id="1194" w:author="NTKO" w:date="2026-04-27T15:44:53Z">
        <w:r>
          <w:rPr>
            <w:rFonts w:hint="eastAsia" w:ascii="宋体" w:hAnsi="宋体" w:eastAsia="宋体" w:cs="宋体"/>
            <w:sz w:val="24"/>
            <w:szCs w:val="24"/>
            <w:rPrChange w:id="1195" w:author="NTKO" w:date="2026-04-27T15:39:51Z">
              <w:rPr>
                <w:rFonts w:hint="eastAsia" w:ascii="仿宋_GB2312" w:hAnsi="Calibri" w:eastAsia="仿宋_GB2312"/>
                <w:sz w:val="32"/>
                <w:szCs w:val="32"/>
              </w:rPr>
            </w:rPrChange>
          </w:rPr>
          <w:delText>委托监理单位或第三方专业机构对小型工程进行工程监理</w:delText>
        </w:r>
      </w:del>
      <w:del w:id="1197" w:author="NTKO" w:date="2026-04-27T15:44:53Z">
        <w:r>
          <w:rPr>
            <w:rFonts w:hint="eastAsia" w:ascii="宋体" w:hAnsi="宋体" w:eastAsia="宋体" w:cs="宋体"/>
            <w:sz w:val="24"/>
            <w:szCs w:val="24"/>
            <w:lang w:eastAsia="zh-CN"/>
            <w:rPrChange w:id="1198" w:author="NTKO" w:date="2026-04-27T15:39:51Z">
              <w:rPr>
                <w:rFonts w:hint="eastAsia" w:ascii="仿宋_GB2312" w:hAnsi="Calibri" w:eastAsia="仿宋_GB2312"/>
                <w:sz w:val="32"/>
                <w:szCs w:val="32"/>
                <w:lang w:eastAsia="zh-CN"/>
              </w:rPr>
            </w:rPrChange>
          </w:rPr>
          <w:delText>，相关委托费用由建设单位或业主自行承担</w:delText>
        </w:r>
      </w:del>
      <w:del w:id="1200" w:author="NTKO" w:date="2026-04-27T15:44:53Z">
        <w:r>
          <w:rPr>
            <w:rFonts w:hint="eastAsia" w:ascii="宋体" w:hAnsi="宋体" w:eastAsia="宋体" w:cs="宋体"/>
            <w:sz w:val="24"/>
            <w:szCs w:val="24"/>
            <w:rPrChange w:id="1201" w:author="NTKO" w:date="2026-04-27T15:39:51Z">
              <w:rPr>
                <w:rFonts w:hint="eastAsia" w:ascii="仿宋_GB2312" w:hAnsi="Calibri" w:eastAsia="仿宋_GB2312"/>
                <w:sz w:val="32"/>
                <w:szCs w:val="32"/>
              </w:rPr>
            </w:rPrChange>
          </w:rPr>
          <w:delText>。</w:delText>
        </w:r>
        <w:bookmarkEnd w:id="5"/>
      </w:del>
    </w:p>
    <w:p w14:paraId="00D07A5E">
      <w:pPr>
        <w:numPr>
          <w:ilvl w:val="-1"/>
          <w:numId w:val="0"/>
        </w:numPr>
        <w:spacing w:line="520" w:lineRule="exact"/>
        <w:rPr>
          <w:del w:id="1204" w:author="NTKO" w:date="2026-04-27T15:44:53Z"/>
          <w:rFonts w:hint="eastAsia" w:ascii="宋体" w:hAnsi="宋体" w:eastAsia="宋体" w:cs="宋体"/>
          <w:sz w:val="24"/>
          <w:szCs w:val="24"/>
          <w:rPrChange w:id="1205" w:author="NTKO" w:date="2026-04-27T15:39:51Z">
            <w:rPr>
              <w:del w:id="1206" w:author="NTKO" w:date="2026-04-27T15:44:53Z"/>
              <w:rFonts w:ascii="仿宋_GB2312" w:hAnsi="Calibri" w:eastAsia="仿宋_GB2312"/>
              <w:sz w:val="32"/>
              <w:szCs w:val="32"/>
            </w:rPr>
          </w:rPrChange>
        </w:rPr>
        <w:pPrChange w:id="1203" w:author="NTKO" w:date="2026-04-27T15:44:53Z">
          <w:pPr>
            <w:numPr>
              <w:ilvl w:val="0"/>
              <w:numId w:val="1"/>
            </w:numPr>
            <w:spacing w:line="520" w:lineRule="exact"/>
          </w:pPr>
        </w:pPrChange>
      </w:pPr>
      <w:del w:id="1207" w:author="NTKO" w:date="2026-04-27T15:44:53Z">
        <w:r>
          <w:rPr>
            <w:rFonts w:hint="eastAsia" w:ascii="宋体" w:hAnsi="宋体" w:eastAsia="宋体" w:cs="宋体"/>
            <w:b/>
            <w:bCs/>
            <w:sz w:val="24"/>
            <w:szCs w:val="24"/>
            <w:rPrChange w:id="1208" w:author="NTKO" w:date="2026-04-27T15:39:51Z">
              <w:rPr>
                <w:rFonts w:hint="eastAsia" w:ascii="仿宋_GB2312" w:hAnsi="Calibri" w:eastAsia="仿宋_GB2312"/>
                <w:b/>
                <w:bCs/>
                <w:sz w:val="32"/>
                <w:szCs w:val="32"/>
              </w:rPr>
            </w:rPrChange>
          </w:rPr>
          <w:delText>生产经营单位（</w:delText>
        </w:r>
      </w:del>
      <w:del w:id="1210" w:author="NTKO" w:date="2026-04-27T15:44:53Z">
        <w:r>
          <w:rPr>
            <w:rFonts w:hint="eastAsia" w:ascii="宋体" w:hAnsi="宋体" w:eastAsia="宋体" w:cs="宋体"/>
            <w:b/>
            <w:bCs/>
            <w:sz w:val="24"/>
            <w:szCs w:val="24"/>
            <w:lang w:val="en-US" w:eastAsia="zh-CN"/>
            <w:rPrChange w:id="1211" w:author="NTKO" w:date="2026-04-27T15:39:51Z">
              <w:rPr>
                <w:rFonts w:hint="eastAsia" w:ascii="仿宋_GB2312" w:hAnsi="Calibri" w:eastAsia="仿宋_GB2312"/>
                <w:b/>
                <w:bCs/>
                <w:sz w:val="32"/>
                <w:szCs w:val="32"/>
                <w:lang w:val="en-US" w:eastAsia="zh-CN"/>
              </w:rPr>
            </w:rPrChange>
          </w:rPr>
          <w:delText>含</w:delText>
        </w:r>
      </w:del>
      <w:del w:id="1213" w:author="NTKO" w:date="2026-04-27T15:44:53Z">
        <w:r>
          <w:rPr>
            <w:rFonts w:hint="eastAsia" w:ascii="宋体" w:hAnsi="宋体" w:eastAsia="宋体" w:cs="宋体"/>
            <w:b/>
            <w:bCs/>
            <w:sz w:val="24"/>
            <w:szCs w:val="24"/>
            <w:rPrChange w:id="1214" w:author="NTKO" w:date="2026-04-27T15:39:51Z">
              <w:rPr>
                <w:rFonts w:hint="eastAsia" w:ascii="仿宋_GB2312" w:hAnsi="Calibri" w:eastAsia="仿宋_GB2312"/>
                <w:b/>
                <w:bCs/>
                <w:sz w:val="32"/>
                <w:szCs w:val="32"/>
              </w:rPr>
            </w:rPrChange>
          </w:rPr>
          <w:delText>施工单位）主体责任内容</w:delText>
        </w:r>
      </w:del>
      <w:del w:id="1216" w:author="NTKO" w:date="2026-04-27T15:44:53Z">
        <w:r>
          <w:rPr>
            <w:rFonts w:hint="eastAsia" w:ascii="宋体" w:hAnsi="宋体" w:eastAsia="宋体" w:cs="宋体"/>
            <w:sz w:val="24"/>
            <w:szCs w:val="24"/>
            <w:rPrChange w:id="1217" w:author="NTKO" w:date="2026-04-27T15:39:51Z">
              <w:rPr>
                <w:rFonts w:hint="eastAsia" w:ascii="仿宋_GB2312" w:hAnsi="Calibri" w:eastAsia="仿宋_GB2312"/>
                <w:sz w:val="32"/>
                <w:szCs w:val="32"/>
              </w:rPr>
            </w:rPrChange>
          </w:rPr>
          <w:delText>。承接小型工程或零星作业的生产经营单位（含施工单位），应当严格按照国家法律法规及相关技术标准、规范开展小型工程和零星作业活动，并承担安全生产主体责任。</w:delText>
        </w:r>
      </w:del>
    </w:p>
    <w:p w14:paraId="00D07A5E">
      <w:pPr>
        <w:spacing w:line="520" w:lineRule="exact"/>
        <w:ind w:firstLine="0" w:firstLineChars="0"/>
        <w:rPr>
          <w:del w:id="1220" w:author="NTKO" w:date="2026-04-27T15:44:53Z"/>
          <w:rFonts w:hint="eastAsia" w:ascii="宋体" w:hAnsi="宋体" w:eastAsia="宋体" w:cs="宋体"/>
          <w:sz w:val="24"/>
          <w:szCs w:val="24"/>
          <w:rPrChange w:id="1221" w:author="NTKO" w:date="2026-04-27T15:39:51Z">
            <w:rPr>
              <w:del w:id="1222" w:author="NTKO" w:date="2026-04-27T15:44:53Z"/>
              <w:rFonts w:ascii="仿宋_GB2312" w:hAnsi="Calibri" w:eastAsia="仿宋_GB2312"/>
              <w:sz w:val="32"/>
              <w:szCs w:val="32"/>
            </w:rPr>
          </w:rPrChange>
        </w:rPr>
        <w:pPrChange w:id="1219" w:author="NTKO" w:date="2026-04-27T15:44:53Z">
          <w:pPr>
            <w:spacing w:line="520" w:lineRule="exact"/>
            <w:ind w:firstLine="640" w:firstLineChars="200"/>
          </w:pPr>
        </w:pPrChange>
      </w:pPr>
      <w:del w:id="1223" w:author="NTKO" w:date="2026-04-27T15:44:53Z">
        <w:r>
          <w:rPr>
            <w:rFonts w:hint="eastAsia" w:ascii="宋体" w:hAnsi="宋体" w:eastAsia="宋体" w:cs="宋体"/>
            <w:sz w:val="24"/>
            <w:szCs w:val="24"/>
            <w:rPrChange w:id="1224" w:author="NTKO" w:date="2026-04-27T15:39:51Z">
              <w:rPr>
                <w:rFonts w:hint="eastAsia" w:ascii="仿宋_GB2312" w:hAnsi="Calibri" w:eastAsia="仿宋_GB2312"/>
                <w:sz w:val="32"/>
                <w:szCs w:val="32"/>
              </w:rPr>
            </w:rPrChange>
          </w:rPr>
          <w:delText>1</w:delText>
        </w:r>
      </w:del>
      <w:ins w:id="1226" w:author="小鬼⁶⁶⁶" w:date="2026-04-09T08:50:35Z">
        <w:del w:id="1227" w:author="NTKO" w:date="2026-04-27T15:44:53Z">
          <w:r>
            <w:rPr>
              <w:rFonts w:hint="eastAsia" w:ascii="宋体" w:hAnsi="宋体" w:eastAsia="宋体" w:cs="宋体"/>
              <w:sz w:val="24"/>
              <w:szCs w:val="24"/>
              <w:lang w:eastAsia="zh-CN"/>
              <w:rPrChange w:id="1228" w:author="NTKO" w:date="2026-04-27T15:39:51Z">
                <w:rPr>
                  <w:rFonts w:hint="eastAsia" w:ascii="仿宋_GB2312" w:hAnsi="仿宋_GB2312" w:eastAsia="仿宋_GB2312" w:cs="仿宋_GB2312"/>
                  <w:sz w:val="32"/>
                  <w:szCs w:val="32"/>
                  <w:lang w:eastAsia="zh-CN"/>
                </w:rPr>
              </w:rPrChange>
            </w:rPr>
            <w:delText>.</w:delText>
          </w:r>
        </w:del>
      </w:ins>
      <w:del w:id="1231" w:author="NTKO" w:date="2026-04-27T15:44:53Z">
        <w:r>
          <w:rPr>
            <w:rFonts w:hint="eastAsia" w:ascii="宋体" w:hAnsi="宋体" w:eastAsia="宋体" w:cs="宋体"/>
            <w:b/>
            <w:bCs/>
            <w:sz w:val="24"/>
            <w:szCs w:val="24"/>
            <w:rPrChange w:id="1232" w:author="NTKO" w:date="2026-04-27T15:39:51Z">
              <w:rPr>
                <w:rFonts w:hint="eastAsia" w:ascii="仿宋_GB2312" w:hAnsi="Calibri" w:eastAsia="仿宋_GB2312"/>
                <w:sz w:val="32"/>
                <w:szCs w:val="32"/>
              </w:rPr>
            </w:rPrChange>
          </w:rPr>
          <w:delText>.</w:delText>
        </w:r>
      </w:del>
      <w:del w:id="1234" w:author="NTKO" w:date="2026-04-27T15:44:53Z">
        <w:r>
          <w:rPr>
            <w:rFonts w:hint="eastAsia" w:ascii="宋体" w:hAnsi="宋体" w:eastAsia="宋体" w:cs="宋体"/>
            <w:b/>
            <w:bCs/>
            <w:sz w:val="24"/>
            <w:szCs w:val="24"/>
            <w:rPrChange w:id="1235" w:author="NTKO" w:date="2026-04-27T15:39:51Z">
              <w:rPr>
                <w:rFonts w:hint="eastAsia" w:ascii="仿宋_GB2312" w:hAnsi="Calibri" w:eastAsia="仿宋_GB2312"/>
                <w:sz w:val="32"/>
                <w:szCs w:val="32"/>
              </w:rPr>
            </w:rPrChange>
          </w:rPr>
          <w:delText>精心组织，风险自查</w:delText>
        </w:r>
      </w:del>
      <w:del w:id="1237" w:author="NTKO" w:date="2026-04-27T15:44:53Z">
        <w:r>
          <w:rPr>
            <w:rFonts w:hint="eastAsia" w:ascii="宋体" w:hAnsi="宋体" w:eastAsia="宋体" w:cs="宋体"/>
            <w:sz w:val="24"/>
            <w:szCs w:val="24"/>
            <w:rPrChange w:id="1238" w:author="NTKO" w:date="2026-04-27T15:39:51Z">
              <w:rPr>
                <w:rFonts w:hint="eastAsia" w:ascii="仿宋_GB2312" w:hAnsi="Calibri" w:eastAsia="仿宋_GB2312"/>
                <w:sz w:val="32"/>
                <w:szCs w:val="32"/>
              </w:rPr>
            </w:rPrChange>
          </w:rPr>
          <w:delText>。施工或作业前，生产经营单位应对施工作业人员进行安全生产作业技术交底，保证施工作业人员充分了解施工、作业中的安全风险、注意事项、禁止行为和应急措施。属于小型工程的，生产经营单位还应当制定安全可靠的施工作业方案，严格落实各项安全生产措施。</w:delText>
        </w:r>
      </w:del>
    </w:p>
    <w:p w14:paraId="00D07A5E">
      <w:pPr>
        <w:spacing w:line="520" w:lineRule="exact"/>
        <w:ind w:firstLine="0" w:firstLineChars="0"/>
        <w:rPr>
          <w:del w:id="1241" w:author="NTKO" w:date="2026-04-27T15:44:53Z"/>
          <w:rFonts w:hint="eastAsia" w:ascii="宋体" w:hAnsi="宋体" w:eastAsia="宋体" w:cs="宋体"/>
          <w:sz w:val="24"/>
          <w:szCs w:val="24"/>
          <w:rPrChange w:id="1242" w:author="NTKO" w:date="2026-04-27T15:39:51Z">
            <w:rPr>
              <w:del w:id="1243" w:author="NTKO" w:date="2026-04-27T15:44:53Z"/>
              <w:rFonts w:ascii="仿宋_GB2312" w:hAnsi="Calibri" w:eastAsia="仿宋_GB2312"/>
              <w:sz w:val="32"/>
              <w:szCs w:val="32"/>
            </w:rPr>
          </w:rPrChange>
        </w:rPr>
        <w:pPrChange w:id="1240" w:author="NTKO" w:date="2026-04-27T15:44:53Z">
          <w:pPr>
            <w:spacing w:line="520" w:lineRule="exact"/>
            <w:ind w:firstLine="640" w:firstLineChars="200"/>
          </w:pPr>
        </w:pPrChange>
      </w:pPr>
      <w:del w:id="1244" w:author="NTKO" w:date="2026-04-27T15:44:53Z">
        <w:r>
          <w:rPr>
            <w:rFonts w:hint="eastAsia" w:ascii="宋体" w:hAnsi="宋体" w:eastAsia="宋体" w:cs="宋体"/>
            <w:sz w:val="24"/>
            <w:szCs w:val="24"/>
            <w:rPrChange w:id="1245" w:author="NTKO" w:date="2026-04-27T15:39:51Z">
              <w:rPr>
                <w:rFonts w:hint="eastAsia" w:ascii="仿宋_GB2312" w:hAnsi="Calibri" w:eastAsia="仿宋_GB2312"/>
                <w:sz w:val="32"/>
                <w:szCs w:val="32"/>
              </w:rPr>
            </w:rPrChange>
          </w:rPr>
          <w:delText>2</w:delText>
        </w:r>
      </w:del>
      <w:ins w:id="1247" w:author="小鬼⁶⁶⁶" w:date="2026-04-09T08:50:38Z">
        <w:del w:id="1248" w:author="NTKO" w:date="2026-04-27T15:44:53Z">
          <w:r>
            <w:rPr>
              <w:rFonts w:hint="eastAsia" w:ascii="宋体" w:hAnsi="宋体" w:eastAsia="宋体" w:cs="宋体"/>
              <w:sz w:val="24"/>
              <w:szCs w:val="24"/>
              <w:lang w:eastAsia="zh-CN"/>
              <w:rPrChange w:id="1249" w:author="NTKO" w:date="2026-04-27T15:39:51Z">
                <w:rPr>
                  <w:rFonts w:hint="eastAsia" w:ascii="仿宋_GB2312" w:hAnsi="仿宋_GB2312" w:eastAsia="仿宋_GB2312" w:cs="仿宋_GB2312"/>
                  <w:sz w:val="32"/>
                  <w:szCs w:val="32"/>
                  <w:lang w:eastAsia="zh-CN"/>
                </w:rPr>
              </w:rPrChange>
            </w:rPr>
            <w:delText>.</w:delText>
          </w:r>
        </w:del>
      </w:ins>
      <w:del w:id="1252" w:author="NTKO" w:date="2026-04-27T15:44:53Z">
        <w:r>
          <w:rPr>
            <w:rFonts w:hint="eastAsia" w:ascii="宋体" w:hAnsi="宋体" w:eastAsia="宋体" w:cs="宋体"/>
            <w:b/>
            <w:bCs/>
            <w:sz w:val="24"/>
            <w:szCs w:val="24"/>
            <w:rPrChange w:id="1253" w:author="NTKO" w:date="2026-04-27T15:39:51Z">
              <w:rPr>
                <w:rFonts w:hint="eastAsia" w:ascii="仿宋_GB2312" w:hAnsi="Calibri" w:eastAsia="仿宋_GB2312"/>
                <w:sz w:val="32"/>
                <w:szCs w:val="32"/>
              </w:rPr>
            </w:rPrChange>
          </w:rPr>
          <w:delText>.</w:delText>
        </w:r>
      </w:del>
      <w:del w:id="1255" w:author="NTKO" w:date="2026-04-27T15:44:53Z">
        <w:r>
          <w:rPr>
            <w:rFonts w:hint="eastAsia" w:ascii="宋体" w:hAnsi="宋体" w:eastAsia="宋体" w:cs="宋体"/>
            <w:b/>
            <w:bCs/>
            <w:sz w:val="24"/>
            <w:szCs w:val="24"/>
            <w:rPrChange w:id="1256" w:author="NTKO" w:date="2026-04-27T15:39:51Z">
              <w:rPr>
                <w:rFonts w:hint="eastAsia" w:ascii="仿宋_GB2312" w:hAnsi="Calibri" w:eastAsia="仿宋_GB2312"/>
                <w:sz w:val="32"/>
                <w:szCs w:val="32"/>
              </w:rPr>
            </w:rPrChange>
          </w:rPr>
          <w:delText>规范作业，整改隐患</w:delText>
        </w:r>
      </w:del>
      <w:del w:id="1258" w:author="NTKO" w:date="2026-04-27T15:44:53Z">
        <w:r>
          <w:rPr>
            <w:rFonts w:hint="eastAsia" w:ascii="宋体" w:hAnsi="宋体" w:eastAsia="宋体" w:cs="宋体"/>
            <w:sz w:val="24"/>
            <w:szCs w:val="24"/>
            <w:rPrChange w:id="1259" w:author="NTKO" w:date="2026-04-27T15:39:51Z">
              <w:rPr>
                <w:rFonts w:hint="eastAsia" w:ascii="仿宋_GB2312" w:hAnsi="Calibri" w:eastAsia="仿宋_GB2312"/>
                <w:sz w:val="32"/>
                <w:szCs w:val="32"/>
              </w:rPr>
            </w:rPrChange>
          </w:rPr>
          <w:delText>。应根据在建小型工程或零星作业特点、现场位置等，正确判断和预测施工过程中存在的潜在隐患，提前加以预防。保障安全生产经费的投入，使用合格的工具、器材和设备设施，依法严格落实对隧道、箱涵油气管线等影响公共安全的公共设施设备的安全保护措施。涉及特种作业的，应安排依法取得特种作业操作证人员从事相关特种作业。</w:delText>
        </w:r>
      </w:del>
    </w:p>
    <w:p w14:paraId="00D07A5E">
      <w:pPr>
        <w:spacing w:line="520" w:lineRule="exact"/>
        <w:ind w:firstLine="0" w:firstLineChars="0"/>
        <w:rPr>
          <w:ins w:id="1262" w:author="小鬼⁶⁶⁶" w:date="2026-04-08T17:18:38Z"/>
          <w:del w:id="1263" w:author="NTKO" w:date="2026-04-27T15:44:53Z"/>
          <w:rFonts w:hint="eastAsia" w:ascii="宋体" w:hAnsi="宋体" w:eastAsia="宋体" w:cs="宋体"/>
          <w:sz w:val="24"/>
          <w:szCs w:val="24"/>
          <w:rPrChange w:id="1264" w:author="NTKO" w:date="2026-04-27T15:39:51Z">
            <w:rPr>
              <w:ins w:id="1265" w:author="小鬼⁶⁶⁶" w:date="2026-04-08T17:18:38Z"/>
              <w:del w:id="1266" w:author="NTKO" w:date="2026-04-27T15:44:53Z"/>
              <w:rFonts w:hint="default" w:ascii="Times New Roman" w:hAnsi="Times New Roman" w:eastAsia="仿宋_GB2312"/>
              <w:sz w:val="32"/>
              <w:szCs w:val="32"/>
            </w:rPr>
          </w:rPrChange>
        </w:rPr>
        <w:pPrChange w:id="1261" w:author="NTKO" w:date="2026-04-27T15:44:53Z">
          <w:pPr>
            <w:spacing w:line="520" w:lineRule="exact"/>
            <w:ind w:firstLine="640" w:firstLineChars="200"/>
          </w:pPr>
        </w:pPrChange>
      </w:pPr>
      <w:del w:id="1267" w:author="NTKO" w:date="2026-04-27T15:44:53Z">
        <w:r>
          <w:rPr>
            <w:rFonts w:hint="eastAsia" w:ascii="宋体" w:hAnsi="宋体" w:eastAsia="宋体" w:cs="宋体"/>
            <w:sz w:val="24"/>
            <w:szCs w:val="24"/>
            <w:rPrChange w:id="1268" w:author="NTKO" w:date="2026-04-27T15:39:51Z">
              <w:rPr>
                <w:rFonts w:hint="eastAsia" w:ascii="仿宋_GB2312" w:hAnsi="Calibri" w:eastAsia="仿宋_GB2312"/>
                <w:sz w:val="32"/>
                <w:szCs w:val="32"/>
              </w:rPr>
            </w:rPrChange>
          </w:rPr>
          <w:delText>3</w:delText>
        </w:r>
      </w:del>
      <w:ins w:id="1270" w:author="小鬼⁶⁶⁶" w:date="2026-04-09T08:50:40Z">
        <w:del w:id="1271" w:author="NTKO" w:date="2026-04-27T15:44:53Z">
          <w:r>
            <w:rPr>
              <w:rFonts w:hint="eastAsia" w:ascii="宋体" w:hAnsi="宋体" w:eastAsia="宋体" w:cs="宋体"/>
              <w:sz w:val="24"/>
              <w:szCs w:val="24"/>
              <w:lang w:eastAsia="zh-CN"/>
              <w:rPrChange w:id="1272" w:author="NTKO" w:date="2026-04-27T15:39:51Z">
                <w:rPr>
                  <w:rFonts w:hint="eastAsia" w:ascii="仿宋_GB2312" w:hAnsi="仿宋_GB2312" w:eastAsia="仿宋_GB2312" w:cs="仿宋_GB2312"/>
                  <w:sz w:val="32"/>
                  <w:szCs w:val="32"/>
                  <w:lang w:eastAsia="zh-CN"/>
                </w:rPr>
              </w:rPrChange>
            </w:rPr>
            <w:delText>.</w:delText>
          </w:r>
        </w:del>
      </w:ins>
      <w:del w:id="1275" w:author="NTKO" w:date="2026-04-27T15:44:53Z">
        <w:r>
          <w:rPr>
            <w:rFonts w:hint="eastAsia" w:ascii="宋体" w:hAnsi="宋体" w:eastAsia="宋体" w:cs="宋体"/>
            <w:b/>
            <w:bCs/>
            <w:sz w:val="24"/>
            <w:szCs w:val="24"/>
            <w:rPrChange w:id="1276" w:author="NTKO" w:date="2026-04-27T15:39:51Z">
              <w:rPr>
                <w:rFonts w:hint="eastAsia" w:ascii="仿宋_GB2312" w:hAnsi="Calibri" w:eastAsia="仿宋_GB2312"/>
                <w:sz w:val="32"/>
                <w:szCs w:val="32"/>
              </w:rPr>
            </w:rPrChange>
          </w:rPr>
          <w:delText>.</w:delText>
        </w:r>
      </w:del>
      <w:del w:id="1278" w:author="NTKO" w:date="2026-04-27T15:44:53Z">
        <w:bookmarkStart w:id="6" w:name="tip_risk_bookmark_5"/>
        <w:r>
          <w:rPr>
            <w:rFonts w:hint="eastAsia" w:ascii="宋体" w:hAnsi="宋体" w:eastAsia="宋体" w:cs="宋体"/>
            <w:b/>
            <w:bCs/>
            <w:sz w:val="24"/>
            <w:szCs w:val="24"/>
            <w:rPrChange w:id="1279" w:author="NTKO" w:date="2026-04-27T15:39:51Z">
              <w:rPr>
                <w:rFonts w:hint="eastAsia" w:ascii="仿宋_GB2312" w:hAnsi="Calibri" w:eastAsia="仿宋_GB2312"/>
                <w:sz w:val="32"/>
                <w:szCs w:val="32"/>
              </w:rPr>
            </w:rPrChange>
          </w:rPr>
          <w:delText>落实责任，严守安全管理底线</w:delText>
        </w:r>
      </w:del>
      <w:del w:id="1281" w:author="NTKO" w:date="2026-04-27T15:44:53Z">
        <w:r>
          <w:rPr>
            <w:rFonts w:hint="eastAsia" w:ascii="宋体" w:hAnsi="宋体" w:eastAsia="宋体" w:cs="宋体"/>
            <w:sz w:val="24"/>
            <w:szCs w:val="24"/>
            <w:rPrChange w:id="1282" w:author="NTKO" w:date="2026-04-27T15:39:51Z">
              <w:rPr>
                <w:rFonts w:hint="eastAsia" w:ascii="仿宋_GB2312" w:hAnsi="Calibri" w:eastAsia="仿宋_GB2312"/>
                <w:sz w:val="32"/>
                <w:szCs w:val="32"/>
              </w:rPr>
            </w:rPrChange>
          </w:rPr>
          <w:delText>。</w:delText>
        </w:r>
      </w:del>
      <w:del w:id="1284" w:author="NTKO" w:date="2026-04-27T15:44:53Z">
        <w:r>
          <w:rPr>
            <w:rFonts w:hint="eastAsia" w:ascii="宋体" w:hAnsi="宋体" w:eastAsia="宋体" w:cs="宋体"/>
            <w:sz w:val="24"/>
            <w:szCs w:val="24"/>
            <w:rPrChange w:id="1285" w:author="NTKO" w:date="2026-04-27T15:39:51Z">
              <w:rPr>
                <w:rFonts w:hint="eastAsia" w:ascii="仿宋_GB2312" w:hAnsi="Calibri" w:eastAsia="仿宋_GB2312"/>
                <w:sz w:val="32"/>
                <w:szCs w:val="32"/>
              </w:rPr>
            </w:rPrChange>
          </w:rPr>
          <w:delText>加强施工或作业现场</w:delText>
        </w:r>
      </w:del>
      <w:del w:id="1287" w:author="NTKO" w:date="2026-04-27T15:44:53Z">
        <w:r>
          <w:rPr>
            <w:rFonts w:hint="eastAsia" w:ascii="宋体" w:hAnsi="宋体" w:eastAsia="宋体" w:cs="宋体"/>
            <w:sz w:val="24"/>
            <w:szCs w:val="24"/>
            <w:rPrChange w:id="1288" w:author="NTKO" w:date="2026-04-27T15:39:51Z">
              <w:rPr>
                <w:rFonts w:hint="eastAsia" w:ascii="仿宋_GB2312" w:hAnsi="Calibri" w:eastAsia="仿宋_GB2312"/>
                <w:sz w:val="32"/>
                <w:szCs w:val="32"/>
              </w:rPr>
            </w:rPrChange>
          </w:rPr>
          <w:delText>的安全管理，配备专人负责施工或作业现场安全管理工作，及时排查整改事故隐患，纠正施工作业人员的违法违规行为。依法为从业人员缴纳工伤保险费。鼓励为从事高处施工或作业等危险项目的施工人员购买意外伤害保险。不得将小型工程或零星作业层层转包、分包给无资质的单位和个人，发现安全隐患及风险应及时停工整改，在不听劝阻、不积极整改以及不规范操作等情况下，导致现场发生安全生产责任事故的，依法追究生产经营单位的责任。涉嫌违法犯罪的，移送司法机关，依法追究刑事责任。</w:delText>
        </w:r>
        <w:bookmarkEnd w:id="6"/>
      </w:del>
    </w:p>
    <w:p w14:paraId="00D07A5E">
      <w:pPr>
        <w:spacing w:line="520" w:lineRule="exact"/>
        <w:ind w:firstLine="0" w:firstLineChars="0"/>
        <w:rPr>
          <w:del w:id="1291" w:author="NTKO" w:date="2026-04-27T15:44:53Z"/>
          <w:rFonts w:hint="eastAsia" w:ascii="宋体" w:hAnsi="宋体" w:eastAsia="宋体" w:cs="宋体"/>
          <w:sz w:val="24"/>
          <w:szCs w:val="24"/>
          <w:rPrChange w:id="1292" w:author="NTKO" w:date="2026-04-27T15:39:51Z">
            <w:rPr>
              <w:del w:id="1293" w:author="NTKO" w:date="2026-04-27T15:44:53Z"/>
              <w:rFonts w:ascii="仿宋_GB2312" w:hAnsi="Calibri" w:eastAsia="仿宋_GB2312"/>
              <w:sz w:val="32"/>
              <w:szCs w:val="32"/>
            </w:rPr>
          </w:rPrChange>
        </w:rPr>
        <w:pPrChange w:id="1290" w:author="NTKO" w:date="2026-04-27T15:44:53Z">
          <w:pPr>
            <w:spacing w:line="520" w:lineRule="exact"/>
            <w:ind w:firstLine="640" w:firstLineChars="200"/>
          </w:pPr>
        </w:pPrChange>
      </w:pPr>
    </w:p>
    <w:p w14:paraId="00D07A5E">
      <w:pPr>
        <w:spacing w:line="520" w:lineRule="exact"/>
        <w:jc w:val="both"/>
        <w:rPr>
          <w:del w:id="1295" w:author="NTKO" w:date="2026-04-27T15:44:53Z"/>
          <w:rFonts w:hint="eastAsia" w:ascii="宋体" w:hAnsi="宋体" w:eastAsia="宋体" w:cs="宋体"/>
          <w:b/>
          <w:bCs/>
          <w:sz w:val="24"/>
          <w:szCs w:val="24"/>
          <w:rPrChange w:id="1296" w:author="NTKO" w:date="2026-04-27T15:39:51Z">
            <w:rPr>
              <w:del w:id="1297" w:author="NTKO" w:date="2026-04-27T15:44:53Z"/>
              <w:rFonts w:ascii="黑体" w:hAnsi="黑体" w:eastAsia="黑体" w:cs="黑体"/>
              <w:sz w:val="32"/>
              <w:szCs w:val="32"/>
            </w:rPr>
          </w:rPrChange>
        </w:rPr>
        <w:pPrChange w:id="1294" w:author="NTKO" w:date="2026-04-27T15:44:44Z">
          <w:pPr>
            <w:spacing w:line="520" w:lineRule="exact"/>
            <w:jc w:val="center"/>
          </w:pPr>
        </w:pPrChange>
      </w:pPr>
      <w:del w:id="1298" w:author="NTKO" w:date="2026-04-27T15:44:53Z">
        <w:r>
          <w:rPr>
            <w:rFonts w:hint="eastAsia" w:ascii="宋体" w:hAnsi="宋体" w:eastAsia="宋体" w:cs="宋体"/>
            <w:b/>
            <w:bCs/>
            <w:sz w:val="24"/>
            <w:szCs w:val="24"/>
            <w:rPrChange w:id="1299" w:author="NTKO" w:date="2026-04-27T15:39:51Z">
              <w:rPr>
                <w:rFonts w:hint="eastAsia" w:ascii="黑体" w:hAnsi="黑体" w:eastAsia="黑体" w:cs="黑体"/>
                <w:sz w:val="32"/>
                <w:szCs w:val="32"/>
              </w:rPr>
            </w:rPrChange>
          </w:rPr>
          <w:delText>第四章 工作流程</w:delText>
        </w:r>
      </w:del>
    </w:p>
    <w:p w14:paraId="00D07A5E">
      <w:pPr>
        <w:numPr>
          <w:ilvl w:val="-1"/>
          <w:numId w:val="0"/>
        </w:numPr>
        <w:spacing w:line="520" w:lineRule="exact"/>
        <w:rPr>
          <w:del w:id="1302" w:author="NTKO" w:date="2026-04-27T15:44:53Z"/>
          <w:rFonts w:hint="eastAsia" w:ascii="宋体" w:hAnsi="宋体" w:eastAsia="宋体" w:cs="宋体"/>
          <w:b/>
          <w:bCs/>
          <w:sz w:val="24"/>
          <w:szCs w:val="24"/>
          <w:rPrChange w:id="1303" w:author="NTKO" w:date="2026-04-27T15:39:51Z">
            <w:rPr>
              <w:del w:id="1304" w:author="NTKO" w:date="2026-04-27T15:44:53Z"/>
              <w:rFonts w:ascii="仿宋_GB2312" w:hAnsi="Calibri" w:eastAsia="仿宋_GB2312"/>
              <w:b/>
              <w:bCs/>
              <w:sz w:val="32"/>
              <w:szCs w:val="32"/>
            </w:rPr>
          </w:rPrChange>
        </w:rPr>
        <w:pPrChange w:id="1301" w:author="NTKO" w:date="2026-04-27T15:44:53Z">
          <w:pPr>
            <w:numPr>
              <w:ilvl w:val="0"/>
              <w:numId w:val="1"/>
            </w:numPr>
            <w:spacing w:line="520" w:lineRule="exact"/>
          </w:pPr>
        </w:pPrChange>
      </w:pPr>
      <w:del w:id="1305" w:author="NTKO" w:date="2026-04-27T15:44:53Z">
        <w:r>
          <w:rPr>
            <w:rFonts w:hint="eastAsia" w:ascii="宋体" w:hAnsi="宋体" w:eastAsia="宋体" w:cs="宋体"/>
            <w:b/>
            <w:bCs/>
            <w:sz w:val="24"/>
            <w:szCs w:val="24"/>
            <w:rPrChange w:id="1306" w:author="NTKO" w:date="2026-04-27T15:39:51Z">
              <w:rPr>
                <w:rFonts w:hint="eastAsia" w:ascii="仿宋_GB2312" w:hAnsi="Calibri" w:eastAsia="仿宋_GB2312"/>
                <w:b/>
                <w:bCs/>
                <w:sz w:val="32"/>
                <w:szCs w:val="32"/>
              </w:rPr>
            </w:rPrChange>
          </w:rPr>
          <w:delText>详细工作流程</w:delText>
        </w:r>
      </w:del>
      <w:del w:id="1308" w:author="NTKO" w:date="2026-04-27T15:44:53Z">
        <w:r>
          <w:rPr>
            <w:rFonts w:hint="eastAsia" w:ascii="宋体" w:hAnsi="宋体" w:eastAsia="宋体" w:cs="宋体"/>
            <w:b/>
            <w:bCs/>
            <w:sz w:val="24"/>
            <w:szCs w:val="24"/>
            <w:rPrChange w:id="1309" w:author="NTKO" w:date="2026-04-27T15:39:51Z">
              <w:rPr>
                <w:rFonts w:hint="eastAsia" w:ascii="仿宋_GB2312" w:hAnsi="Calibri" w:eastAsia="仿宋_GB2312"/>
                <w:b/>
                <w:bCs/>
                <w:sz w:val="32"/>
                <w:szCs w:val="32"/>
              </w:rPr>
            </w:rPrChange>
          </w:rPr>
          <w:delText>。</w:delText>
        </w:r>
      </w:del>
    </w:p>
    <w:p w14:paraId="00D07A5E">
      <w:pPr>
        <w:spacing w:line="520" w:lineRule="exact"/>
        <w:ind w:firstLine="0" w:firstLineChars="0"/>
        <w:rPr>
          <w:del w:id="1312" w:author="NTKO" w:date="2026-04-27T15:44:53Z"/>
          <w:rFonts w:hint="eastAsia" w:ascii="宋体" w:hAnsi="宋体" w:eastAsia="宋体" w:cs="宋体"/>
          <w:sz w:val="24"/>
          <w:szCs w:val="24"/>
          <w:rPrChange w:id="1313" w:author="NTKO" w:date="2026-04-27T15:39:51Z">
            <w:rPr>
              <w:del w:id="1314" w:author="NTKO" w:date="2026-04-27T15:44:53Z"/>
              <w:rFonts w:ascii="仿宋_GB2312" w:hAnsi="Calibri" w:eastAsia="仿宋_GB2312"/>
              <w:sz w:val="32"/>
              <w:szCs w:val="32"/>
            </w:rPr>
          </w:rPrChange>
        </w:rPr>
        <w:pPrChange w:id="1311" w:author="NTKO" w:date="2026-04-27T15:44:53Z">
          <w:pPr>
            <w:spacing w:line="520" w:lineRule="exact"/>
            <w:ind w:firstLine="640" w:firstLineChars="200"/>
          </w:pPr>
        </w:pPrChange>
      </w:pPr>
      <w:del w:id="1315" w:author="NTKO" w:date="2026-04-27T15:44:53Z">
        <w:r>
          <w:rPr>
            <w:rFonts w:hint="eastAsia" w:ascii="宋体" w:hAnsi="宋体" w:eastAsia="宋体" w:cs="宋体"/>
            <w:sz w:val="24"/>
            <w:szCs w:val="24"/>
            <w:rPrChange w:id="1316" w:author="NTKO" w:date="2026-04-27T15:39:51Z">
              <w:rPr>
                <w:rFonts w:hint="eastAsia" w:ascii="仿宋_GB2312" w:hAnsi="Calibri" w:eastAsia="仿宋_GB2312"/>
                <w:sz w:val="32"/>
                <w:szCs w:val="32"/>
              </w:rPr>
            </w:rPrChange>
          </w:rPr>
          <w:delText>小型工程和零星作业具体管理流程包括“备案、公示、巡查、整治”等步骤。</w:delText>
        </w:r>
      </w:del>
    </w:p>
    <w:p w14:paraId="00D07A5E">
      <w:pPr>
        <w:spacing w:line="520" w:lineRule="exact"/>
        <w:ind w:firstLine="0" w:firstLineChars="0"/>
        <w:rPr>
          <w:del w:id="1319" w:author="NTKO" w:date="2026-04-27T15:44:53Z"/>
          <w:rFonts w:hint="eastAsia" w:ascii="宋体" w:hAnsi="宋体" w:eastAsia="宋体" w:cs="宋体"/>
          <w:b/>
          <w:bCs/>
          <w:sz w:val="24"/>
          <w:szCs w:val="24"/>
          <w:rPrChange w:id="1320" w:author="NTKO" w:date="2026-04-27T15:39:51Z">
            <w:rPr>
              <w:del w:id="1321" w:author="NTKO" w:date="2026-04-27T15:44:53Z"/>
              <w:rFonts w:ascii="仿宋_GB2312" w:hAnsi="Calibri" w:eastAsia="仿宋_GB2312"/>
              <w:b/>
              <w:bCs/>
              <w:sz w:val="32"/>
              <w:szCs w:val="32"/>
            </w:rPr>
          </w:rPrChange>
        </w:rPr>
        <w:pPrChange w:id="1318" w:author="NTKO" w:date="2026-04-27T15:44:53Z">
          <w:pPr>
            <w:spacing w:line="520" w:lineRule="exact"/>
            <w:ind w:firstLine="643" w:firstLineChars="200"/>
          </w:pPr>
        </w:pPrChange>
      </w:pPr>
      <w:del w:id="1322" w:author="NTKO" w:date="2026-04-27T15:44:53Z">
        <w:r>
          <w:rPr>
            <w:rFonts w:hint="eastAsia" w:ascii="宋体" w:hAnsi="宋体" w:eastAsia="宋体" w:cs="宋体"/>
            <w:b/>
            <w:bCs/>
            <w:sz w:val="24"/>
            <w:szCs w:val="24"/>
            <w:rPrChange w:id="1323" w:author="NTKO" w:date="2026-04-27T15:39:51Z">
              <w:rPr>
                <w:rFonts w:hint="eastAsia" w:ascii="仿宋_GB2312" w:hAnsi="Calibri" w:eastAsia="仿宋_GB2312"/>
                <w:b/>
                <w:bCs/>
                <w:sz w:val="32"/>
                <w:szCs w:val="32"/>
              </w:rPr>
            </w:rPrChange>
          </w:rPr>
          <w:delText>一、</w:delText>
        </w:r>
      </w:del>
      <w:del w:id="1325" w:author="NTKO" w:date="2026-04-27T15:44:53Z">
        <w:r>
          <w:rPr>
            <w:rFonts w:hint="eastAsia" w:ascii="宋体" w:hAnsi="宋体" w:eastAsia="宋体" w:cs="宋体"/>
            <w:b/>
            <w:bCs/>
            <w:sz w:val="24"/>
            <w:szCs w:val="24"/>
            <w:rPrChange w:id="1326" w:author="NTKO" w:date="2026-04-27T15:39:51Z">
              <w:rPr>
                <w:rFonts w:hint="eastAsia" w:ascii="仿宋_GB2312" w:hAnsi="Calibri" w:eastAsia="仿宋_GB2312"/>
                <w:b/>
                <w:bCs/>
                <w:sz w:val="32"/>
                <w:szCs w:val="32"/>
              </w:rPr>
            </w:rPrChange>
          </w:rPr>
          <w:delText>工程备</w:delText>
        </w:r>
      </w:del>
      <w:del w:id="1328" w:author="NTKO" w:date="2026-04-27T15:44:53Z">
        <w:r>
          <w:rPr>
            <w:rFonts w:hint="eastAsia" w:ascii="宋体" w:hAnsi="宋体" w:eastAsia="宋体" w:cs="宋体"/>
            <w:b/>
            <w:bCs/>
            <w:sz w:val="24"/>
            <w:szCs w:val="24"/>
            <w:rPrChange w:id="1329" w:author="NTKO" w:date="2026-04-27T15:39:51Z">
              <w:rPr>
                <w:rFonts w:hint="eastAsia" w:ascii="仿宋_GB2312" w:hAnsi="Calibri" w:eastAsia="仿宋_GB2312"/>
                <w:b/>
                <w:bCs/>
                <w:sz w:val="32"/>
                <w:szCs w:val="32"/>
              </w:rPr>
            </w:rPrChange>
          </w:rPr>
          <w:delText>案</w:delText>
        </w:r>
      </w:del>
    </w:p>
    <w:p w14:paraId="00D07A5E">
      <w:pPr>
        <w:spacing w:line="520" w:lineRule="exact"/>
        <w:ind w:firstLine="0" w:firstLineChars="0"/>
        <w:rPr>
          <w:del w:id="1332" w:author="NTKO" w:date="2026-04-27T15:44:53Z"/>
          <w:rFonts w:hint="eastAsia" w:ascii="宋体" w:hAnsi="宋体" w:eastAsia="宋体" w:cs="宋体"/>
          <w:sz w:val="24"/>
          <w:szCs w:val="24"/>
          <w:rPrChange w:id="1333" w:author="NTKO" w:date="2026-04-27T15:39:51Z">
            <w:rPr>
              <w:del w:id="1334" w:author="NTKO" w:date="2026-04-27T15:44:53Z"/>
              <w:rFonts w:ascii="仿宋_GB2312" w:hAnsi="Calibri" w:eastAsia="仿宋_GB2312"/>
              <w:sz w:val="32"/>
              <w:szCs w:val="32"/>
            </w:rPr>
          </w:rPrChange>
        </w:rPr>
        <w:pPrChange w:id="1331" w:author="NTKO" w:date="2026-04-27T15:44:53Z">
          <w:pPr>
            <w:spacing w:line="520" w:lineRule="exact"/>
            <w:ind w:firstLine="640" w:firstLineChars="200"/>
          </w:pPr>
        </w:pPrChange>
      </w:pPr>
      <w:del w:id="1335" w:author="NTKO" w:date="2026-04-27T15:44:53Z">
        <w:r>
          <w:rPr>
            <w:rFonts w:hint="eastAsia" w:ascii="宋体" w:hAnsi="宋体" w:eastAsia="宋体" w:cs="宋体"/>
            <w:sz w:val="24"/>
            <w:szCs w:val="24"/>
            <w:rPrChange w:id="1336" w:author="NTKO" w:date="2026-04-27T15:39:51Z">
              <w:rPr>
                <w:rFonts w:hint="eastAsia" w:ascii="仿宋_GB2312" w:hAnsi="Calibri" w:eastAsia="仿宋_GB2312"/>
                <w:sz w:val="32"/>
                <w:szCs w:val="32"/>
              </w:rPr>
            </w:rPrChange>
          </w:rPr>
          <w:delText>1</w:delText>
        </w:r>
      </w:del>
      <w:ins w:id="1338" w:author="小鬼⁶⁶⁶" w:date="2026-04-09T08:52:10Z">
        <w:del w:id="1339" w:author="NTKO" w:date="2026-04-27T15:44:53Z">
          <w:r>
            <w:rPr>
              <w:rFonts w:hint="eastAsia" w:ascii="宋体" w:hAnsi="宋体" w:eastAsia="宋体" w:cs="宋体"/>
              <w:sz w:val="24"/>
              <w:szCs w:val="24"/>
              <w:lang w:eastAsia="zh-CN"/>
              <w:rPrChange w:id="1340" w:author="NTKO" w:date="2026-04-27T15:39:51Z">
                <w:rPr>
                  <w:rFonts w:hint="eastAsia" w:ascii="仿宋_GB2312" w:hAnsi="仿宋_GB2312" w:eastAsia="仿宋_GB2312" w:cs="仿宋_GB2312"/>
                  <w:sz w:val="32"/>
                  <w:szCs w:val="32"/>
                  <w:lang w:eastAsia="zh-CN"/>
                </w:rPr>
              </w:rPrChange>
            </w:rPr>
            <w:delText>.</w:delText>
          </w:r>
        </w:del>
      </w:ins>
      <w:del w:id="1343" w:author="NTKO" w:date="2026-04-27T15:44:53Z">
        <w:r>
          <w:rPr>
            <w:rFonts w:hint="eastAsia" w:ascii="宋体" w:hAnsi="宋体" w:eastAsia="宋体" w:cs="宋体"/>
            <w:sz w:val="24"/>
            <w:szCs w:val="24"/>
            <w:rPrChange w:id="1344" w:author="NTKO" w:date="2026-04-27T15:39:51Z">
              <w:rPr>
                <w:rFonts w:hint="eastAsia" w:ascii="仿宋_GB2312" w:hAnsi="Calibri" w:eastAsia="仿宋_GB2312"/>
                <w:sz w:val="32"/>
                <w:szCs w:val="32"/>
              </w:rPr>
            </w:rPrChange>
          </w:rPr>
          <w:delText>.</w:delText>
        </w:r>
      </w:del>
      <w:del w:id="1346" w:author="NTKO" w:date="2026-04-27T15:44:53Z">
        <w:bookmarkStart w:id="7" w:name="auto_fouce_6"/>
        <w:r>
          <w:rPr>
            <w:rFonts w:hint="eastAsia" w:ascii="宋体" w:hAnsi="宋体" w:eastAsia="宋体" w:cs="宋体"/>
            <w:sz w:val="24"/>
            <w:szCs w:val="24"/>
            <w:rPrChange w:id="1347" w:author="NTKO" w:date="2026-04-27T15:39:51Z">
              <w:rPr>
                <w:rFonts w:hint="eastAsia" w:ascii="仿宋_GB2312" w:hAnsi="Calibri" w:eastAsia="仿宋_GB2312"/>
                <w:sz w:val="32"/>
                <w:szCs w:val="32"/>
              </w:rPr>
            </w:rPrChange>
          </w:rPr>
          <w:delText>小型工程建设单位</w:delText>
        </w:r>
      </w:del>
      <w:del w:id="1349" w:author="NTKO" w:date="2026-04-27T15:44:53Z">
        <w:r>
          <w:rPr>
            <w:rFonts w:hint="eastAsia" w:ascii="宋体" w:hAnsi="宋体" w:eastAsia="宋体" w:cs="宋体"/>
            <w:sz w:val="24"/>
            <w:szCs w:val="24"/>
            <w:rPrChange w:id="1350" w:author="NTKO" w:date="2026-04-27T15:39:51Z">
              <w:rPr>
                <w:rFonts w:hint="eastAsia" w:ascii="仿宋_GB2312" w:hAnsi="Calibri" w:eastAsia="仿宋_GB2312"/>
                <w:sz w:val="32"/>
                <w:szCs w:val="32"/>
              </w:rPr>
            </w:rPrChange>
          </w:rPr>
          <w:delText>(</w:delText>
        </w:r>
      </w:del>
      <w:del w:id="1352" w:author="NTKO" w:date="2026-04-27T15:44:53Z">
        <w:r>
          <w:rPr>
            <w:rFonts w:hint="eastAsia" w:ascii="宋体" w:hAnsi="宋体" w:eastAsia="宋体" w:cs="宋体"/>
            <w:sz w:val="24"/>
            <w:szCs w:val="24"/>
            <w:rPrChange w:id="1353" w:author="NTKO" w:date="2026-04-27T15:39:51Z">
              <w:rPr>
                <w:rFonts w:hint="eastAsia" w:ascii="仿宋_GB2312" w:hAnsi="Calibri" w:eastAsia="仿宋_GB2312"/>
                <w:sz w:val="32"/>
                <w:szCs w:val="32"/>
              </w:rPr>
            </w:rPrChange>
          </w:rPr>
          <w:delText>业主</w:delText>
        </w:r>
      </w:del>
      <w:del w:id="1355" w:author="NTKO" w:date="2026-04-27T15:44:53Z">
        <w:r>
          <w:rPr>
            <w:rFonts w:hint="eastAsia" w:ascii="宋体" w:hAnsi="宋体" w:eastAsia="宋体" w:cs="宋体"/>
            <w:sz w:val="24"/>
            <w:szCs w:val="24"/>
            <w:rPrChange w:id="1356" w:author="NTKO" w:date="2026-04-27T15:39:51Z">
              <w:rPr>
                <w:rFonts w:hint="eastAsia" w:ascii="仿宋_GB2312" w:hAnsi="Calibri" w:eastAsia="仿宋_GB2312"/>
                <w:sz w:val="32"/>
                <w:szCs w:val="32"/>
              </w:rPr>
            </w:rPrChange>
          </w:rPr>
          <w:delText>)</w:delText>
        </w:r>
      </w:del>
      <w:del w:id="1358" w:author="NTKO" w:date="2026-04-27T15:44:53Z">
        <w:r>
          <w:rPr>
            <w:rFonts w:hint="eastAsia" w:ascii="宋体" w:hAnsi="宋体" w:eastAsia="宋体" w:cs="宋体"/>
            <w:sz w:val="24"/>
            <w:szCs w:val="24"/>
            <w:rPrChange w:id="1359" w:author="NTKO" w:date="2026-04-27T15:39:51Z">
              <w:rPr>
                <w:rFonts w:hint="eastAsia" w:ascii="仿宋_GB2312" w:hAnsi="Calibri" w:eastAsia="仿宋_GB2312"/>
                <w:sz w:val="32"/>
                <w:szCs w:val="32"/>
              </w:rPr>
            </w:rPrChange>
          </w:rPr>
          <w:delText>必须严格执行基本建设程序，不得简化或规避。小型工程和零星作业开工前应到属地的村</w:delText>
        </w:r>
      </w:del>
      <w:del w:id="1361" w:author="NTKO" w:date="2026-04-27T15:44:53Z">
        <w:r>
          <w:rPr>
            <w:rFonts w:hint="eastAsia" w:ascii="宋体" w:hAnsi="宋体" w:eastAsia="宋体" w:cs="宋体"/>
            <w:sz w:val="24"/>
            <w:szCs w:val="24"/>
            <w:rPrChange w:id="1362" w:author="NTKO" w:date="2026-04-27T15:39:51Z">
              <w:rPr>
                <w:rFonts w:hint="eastAsia" w:ascii="仿宋_GB2312" w:hAnsi="Calibri" w:eastAsia="仿宋_GB2312"/>
                <w:sz w:val="32"/>
                <w:szCs w:val="32"/>
              </w:rPr>
            </w:rPrChange>
          </w:rPr>
          <w:delText>(</w:delText>
        </w:r>
      </w:del>
      <w:del w:id="1364" w:author="NTKO" w:date="2026-04-27T15:44:53Z">
        <w:r>
          <w:rPr>
            <w:rFonts w:hint="eastAsia" w:ascii="宋体" w:hAnsi="宋体" w:eastAsia="宋体" w:cs="宋体"/>
            <w:sz w:val="24"/>
            <w:szCs w:val="24"/>
            <w:rPrChange w:id="1365" w:author="NTKO" w:date="2026-04-27T15:39:51Z">
              <w:rPr>
                <w:rFonts w:hint="eastAsia" w:ascii="仿宋_GB2312" w:hAnsi="Calibri" w:eastAsia="仿宋_GB2312"/>
                <w:sz w:val="32"/>
                <w:szCs w:val="32"/>
              </w:rPr>
            </w:rPrChange>
          </w:rPr>
          <w:delText>社区</w:delText>
        </w:r>
      </w:del>
      <w:del w:id="1367" w:author="NTKO" w:date="2026-04-27T15:44:53Z">
        <w:r>
          <w:rPr>
            <w:rFonts w:hint="eastAsia" w:ascii="宋体" w:hAnsi="宋体" w:eastAsia="宋体" w:cs="宋体"/>
            <w:sz w:val="24"/>
            <w:szCs w:val="24"/>
            <w:rPrChange w:id="1368" w:author="NTKO" w:date="2026-04-27T15:39:51Z">
              <w:rPr>
                <w:rFonts w:hint="eastAsia" w:ascii="仿宋_GB2312" w:hAnsi="Calibri" w:eastAsia="仿宋_GB2312"/>
                <w:sz w:val="32"/>
                <w:szCs w:val="32"/>
              </w:rPr>
            </w:rPrChange>
          </w:rPr>
          <w:delText>)</w:delText>
        </w:r>
      </w:del>
      <w:del w:id="1370" w:author="NTKO" w:date="2026-04-27T15:44:53Z">
        <w:r>
          <w:rPr>
            <w:rFonts w:hint="eastAsia" w:ascii="宋体" w:hAnsi="宋体" w:eastAsia="宋体" w:cs="宋体"/>
            <w:sz w:val="24"/>
            <w:szCs w:val="24"/>
            <w:rPrChange w:id="1371" w:author="NTKO" w:date="2026-04-27T15:39:51Z">
              <w:rPr>
                <w:rFonts w:hint="eastAsia" w:ascii="仿宋_GB2312" w:hAnsi="Calibri" w:eastAsia="仿宋_GB2312"/>
                <w:sz w:val="32"/>
                <w:szCs w:val="32"/>
              </w:rPr>
            </w:rPrChange>
          </w:rPr>
          <w:delText>报告情况，对符合备案条件的，各村</w:delText>
        </w:r>
      </w:del>
      <w:del w:id="1373" w:author="NTKO" w:date="2026-04-27T15:44:53Z">
        <w:r>
          <w:rPr>
            <w:rFonts w:hint="eastAsia" w:ascii="宋体" w:hAnsi="宋体" w:eastAsia="宋体" w:cs="宋体"/>
            <w:sz w:val="24"/>
            <w:szCs w:val="24"/>
            <w:rPrChange w:id="1374" w:author="NTKO" w:date="2026-04-27T15:39:51Z">
              <w:rPr>
                <w:rFonts w:hint="eastAsia" w:ascii="仿宋_GB2312" w:hAnsi="Calibri" w:eastAsia="仿宋_GB2312"/>
                <w:sz w:val="32"/>
                <w:szCs w:val="32"/>
              </w:rPr>
            </w:rPrChange>
          </w:rPr>
          <w:delText>(</w:delText>
        </w:r>
      </w:del>
      <w:del w:id="1376" w:author="NTKO" w:date="2026-04-27T15:44:53Z">
        <w:r>
          <w:rPr>
            <w:rFonts w:hint="eastAsia" w:ascii="宋体" w:hAnsi="宋体" w:eastAsia="宋体" w:cs="宋体"/>
            <w:sz w:val="24"/>
            <w:szCs w:val="24"/>
            <w:rPrChange w:id="1377" w:author="NTKO" w:date="2026-04-27T15:39:51Z">
              <w:rPr>
                <w:rFonts w:hint="eastAsia" w:ascii="仿宋_GB2312" w:hAnsi="Calibri" w:eastAsia="仿宋_GB2312"/>
                <w:sz w:val="32"/>
                <w:szCs w:val="32"/>
              </w:rPr>
            </w:rPrChange>
          </w:rPr>
          <w:delText>社区</w:delText>
        </w:r>
      </w:del>
      <w:del w:id="1379" w:author="NTKO" w:date="2026-04-27T15:44:53Z">
        <w:r>
          <w:rPr>
            <w:rFonts w:hint="eastAsia" w:ascii="宋体" w:hAnsi="宋体" w:eastAsia="宋体" w:cs="宋体"/>
            <w:sz w:val="24"/>
            <w:szCs w:val="24"/>
            <w:rPrChange w:id="1380" w:author="NTKO" w:date="2026-04-27T15:39:51Z">
              <w:rPr>
                <w:rFonts w:hint="eastAsia" w:ascii="仿宋_GB2312" w:hAnsi="Calibri" w:eastAsia="仿宋_GB2312"/>
                <w:sz w:val="32"/>
                <w:szCs w:val="32"/>
              </w:rPr>
            </w:rPrChange>
          </w:rPr>
          <w:delText>)</w:delText>
        </w:r>
      </w:del>
      <w:del w:id="1382" w:author="NTKO" w:date="2026-04-27T15:44:53Z">
        <w:r>
          <w:rPr>
            <w:rFonts w:hint="eastAsia" w:ascii="宋体" w:hAnsi="宋体" w:eastAsia="宋体" w:cs="宋体"/>
            <w:sz w:val="24"/>
            <w:szCs w:val="24"/>
            <w:rPrChange w:id="1383" w:author="NTKO" w:date="2026-04-27T15:39:51Z">
              <w:rPr>
                <w:rFonts w:hint="eastAsia" w:ascii="仿宋_GB2312" w:hAnsi="Calibri" w:eastAsia="仿宋_GB2312"/>
                <w:sz w:val="32"/>
                <w:szCs w:val="32"/>
              </w:rPr>
            </w:rPrChange>
          </w:rPr>
          <w:delText>引导至区行业主管部门进行备案，获取备案凭证。备案结束后</w:delText>
        </w:r>
      </w:del>
      <w:del w:id="1385" w:author="NTKO" w:date="2026-04-27T15:44:53Z">
        <w:r>
          <w:rPr>
            <w:rFonts w:hint="eastAsia" w:ascii="宋体" w:hAnsi="宋体" w:eastAsia="宋体" w:cs="宋体"/>
            <w:sz w:val="24"/>
            <w:szCs w:val="24"/>
            <w:lang w:eastAsia="zh-CN"/>
            <w:rPrChange w:id="1386" w:author="NTKO" w:date="2026-04-27T15:39:51Z">
              <w:rPr>
                <w:rFonts w:hint="eastAsia" w:ascii="仿宋_GB2312" w:hAnsi="Calibri" w:eastAsia="仿宋_GB2312"/>
                <w:sz w:val="32"/>
                <w:szCs w:val="32"/>
                <w:lang w:eastAsia="zh-CN"/>
              </w:rPr>
            </w:rPrChange>
          </w:rPr>
          <w:delText>3个工作日内</w:delText>
        </w:r>
      </w:del>
      <w:del w:id="1388" w:author="NTKO" w:date="2026-04-27T15:44:53Z">
        <w:r>
          <w:rPr>
            <w:rFonts w:hint="eastAsia" w:ascii="宋体" w:hAnsi="宋体" w:eastAsia="宋体" w:cs="宋体"/>
            <w:sz w:val="24"/>
            <w:szCs w:val="24"/>
            <w:rPrChange w:id="1389" w:author="NTKO" w:date="2026-04-27T15:39:51Z">
              <w:rPr>
                <w:rFonts w:hint="eastAsia" w:ascii="仿宋_GB2312" w:hAnsi="Calibri" w:eastAsia="仿宋_GB2312"/>
                <w:sz w:val="32"/>
                <w:szCs w:val="32"/>
              </w:rPr>
            </w:rPrChange>
          </w:rPr>
          <w:delText>将备案信息汇总至规划建设部。</w:delText>
        </w:r>
        <w:bookmarkEnd w:id="7"/>
      </w:del>
    </w:p>
    <w:p w14:paraId="00D07A5E">
      <w:pPr>
        <w:spacing w:line="520" w:lineRule="exact"/>
        <w:ind w:firstLine="0" w:firstLineChars="0"/>
        <w:rPr>
          <w:del w:id="1392" w:author="NTKO" w:date="2026-04-27T15:44:53Z"/>
          <w:rFonts w:hint="eastAsia" w:ascii="宋体" w:hAnsi="宋体" w:eastAsia="宋体" w:cs="宋体"/>
          <w:sz w:val="24"/>
          <w:szCs w:val="24"/>
          <w:u w:val="none"/>
          <w:rPrChange w:id="1393" w:author="NTKO" w:date="2026-04-27T15:39:51Z">
            <w:rPr>
              <w:del w:id="1394" w:author="NTKO" w:date="2026-04-27T15:44:53Z"/>
              <w:rFonts w:ascii="仿宋_GB2312" w:hAnsi="Calibri" w:eastAsia="仿宋_GB2312"/>
              <w:sz w:val="32"/>
              <w:szCs w:val="32"/>
              <w:u w:val="single"/>
            </w:rPr>
          </w:rPrChange>
        </w:rPr>
        <w:pPrChange w:id="1391" w:author="NTKO" w:date="2026-04-27T15:44:53Z">
          <w:pPr>
            <w:spacing w:line="520" w:lineRule="exact"/>
            <w:ind w:firstLine="640" w:firstLineChars="200"/>
          </w:pPr>
        </w:pPrChange>
      </w:pPr>
      <w:del w:id="1395" w:author="NTKO" w:date="2026-04-27T15:44:53Z">
        <w:bookmarkStart w:id="8" w:name="tip_risk_bookmark_7"/>
        <w:r>
          <w:rPr>
            <w:rFonts w:hint="eastAsia" w:ascii="宋体" w:hAnsi="宋体" w:eastAsia="宋体" w:cs="宋体"/>
            <w:sz w:val="24"/>
            <w:szCs w:val="24"/>
            <w:rPrChange w:id="1396" w:author="NTKO" w:date="2026-04-27T15:39:51Z">
              <w:rPr>
                <w:rFonts w:hint="eastAsia" w:ascii="仿宋_GB2312" w:hAnsi="Calibri" w:eastAsia="仿宋_GB2312"/>
                <w:sz w:val="32"/>
                <w:szCs w:val="32"/>
              </w:rPr>
            </w:rPrChange>
          </w:rPr>
          <w:delText>（上述备案为告知性备案，仅作为安全生产纳管的依据，不作为确认相关工程建设或零星作业活动的合法性依据，也不视为对违法建设施工或违法生产作业的许可）。</w:delText>
        </w:r>
        <w:bookmarkEnd w:id="8"/>
      </w:del>
    </w:p>
    <w:p w14:paraId="00D07A5E">
      <w:pPr>
        <w:spacing w:line="520" w:lineRule="exact"/>
        <w:ind w:firstLine="0" w:firstLineChars="0"/>
        <w:rPr>
          <w:del w:id="1399" w:author="NTKO" w:date="2026-04-27T15:44:53Z"/>
          <w:rFonts w:hint="eastAsia" w:ascii="宋体" w:hAnsi="宋体" w:eastAsia="宋体" w:cs="宋体"/>
          <w:sz w:val="24"/>
          <w:szCs w:val="24"/>
          <w:rPrChange w:id="1400" w:author="NTKO" w:date="2026-04-27T15:39:51Z">
            <w:rPr>
              <w:del w:id="1401" w:author="NTKO" w:date="2026-04-27T15:44:53Z"/>
              <w:rFonts w:ascii="仿宋_GB2312" w:hAnsi="Calibri" w:eastAsia="仿宋_GB2312"/>
              <w:sz w:val="32"/>
              <w:szCs w:val="32"/>
            </w:rPr>
          </w:rPrChange>
        </w:rPr>
        <w:pPrChange w:id="1398" w:author="NTKO" w:date="2026-04-27T15:44:53Z">
          <w:pPr>
            <w:spacing w:line="520" w:lineRule="exact"/>
            <w:ind w:firstLine="640" w:firstLineChars="200"/>
          </w:pPr>
        </w:pPrChange>
      </w:pPr>
      <w:del w:id="1402" w:author="NTKO" w:date="2026-04-27T15:44:53Z">
        <w:r>
          <w:rPr>
            <w:rFonts w:hint="eastAsia" w:ascii="宋体" w:hAnsi="宋体" w:eastAsia="宋体" w:cs="宋体"/>
            <w:sz w:val="24"/>
            <w:szCs w:val="24"/>
            <w:rPrChange w:id="1403" w:author="NTKO" w:date="2026-04-27T15:39:51Z">
              <w:rPr>
                <w:rFonts w:hint="eastAsia" w:ascii="仿宋_GB2312" w:hAnsi="Calibri" w:eastAsia="仿宋_GB2312"/>
                <w:sz w:val="32"/>
                <w:szCs w:val="32"/>
              </w:rPr>
            </w:rPrChange>
          </w:rPr>
          <w:delText>2</w:delText>
        </w:r>
      </w:del>
      <w:ins w:id="1405" w:author="小鬼⁶⁶⁶" w:date="2026-04-09T08:52:12Z">
        <w:del w:id="1406" w:author="NTKO" w:date="2026-04-27T15:44:53Z">
          <w:r>
            <w:rPr>
              <w:rFonts w:hint="eastAsia" w:ascii="宋体" w:hAnsi="宋体" w:eastAsia="宋体" w:cs="宋体"/>
              <w:sz w:val="24"/>
              <w:szCs w:val="24"/>
              <w:lang w:eastAsia="zh-CN"/>
              <w:rPrChange w:id="1407" w:author="NTKO" w:date="2026-04-27T15:39:51Z">
                <w:rPr>
                  <w:rFonts w:hint="eastAsia" w:ascii="仿宋_GB2312" w:hAnsi="仿宋_GB2312" w:eastAsia="仿宋_GB2312" w:cs="仿宋_GB2312"/>
                  <w:sz w:val="32"/>
                  <w:szCs w:val="32"/>
                  <w:lang w:eastAsia="zh-CN"/>
                </w:rPr>
              </w:rPrChange>
            </w:rPr>
            <w:delText>.</w:delText>
          </w:r>
        </w:del>
      </w:ins>
      <w:del w:id="1410" w:author="NTKO" w:date="2026-04-27T15:44:53Z">
        <w:r>
          <w:rPr>
            <w:rFonts w:hint="eastAsia" w:ascii="宋体" w:hAnsi="宋体" w:eastAsia="宋体" w:cs="宋体"/>
            <w:sz w:val="24"/>
            <w:szCs w:val="24"/>
            <w:rPrChange w:id="1411" w:author="NTKO" w:date="2026-04-27T15:39:51Z">
              <w:rPr>
                <w:rFonts w:hint="eastAsia" w:ascii="仿宋_GB2312" w:hAnsi="Calibri" w:eastAsia="仿宋_GB2312"/>
                <w:sz w:val="32"/>
                <w:szCs w:val="32"/>
              </w:rPr>
            </w:rPrChange>
          </w:rPr>
          <w:delText>.</w:delText>
        </w:r>
      </w:del>
      <w:del w:id="1413" w:author="NTKO" w:date="2026-04-27T15:44:53Z">
        <w:bookmarkStart w:id="9" w:name="auto_fouce_8"/>
        <w:r>
          <w:rPr>
            <w:rFonts w:hint="eastAsia" w:ascii="宋体" w:hAnsi="宋体" w:eastAsia="宋体" w:cs="宋体"/>
            <w:sz w:val="24"/>
            <w:szCs w:val="24"/>
            <w:rPrChange w:id="1414" w:author="NTKO" w:date="2026-04-27T15:39:51Z">
              <w:rPr>
                <w:rFonts w:hint="eastAsia" w:ascii="仿宋_GB2312" w:hAnsi="Calibri" w:eastAsia="仿宋_GB2312"/>
                <w:sz w:val="32"/>
                <w:szCs w:val="32"/>
              </w:rPr>
            </w:rPrChange>
          </w:rPr>
          <w:delText>小型工程和零星作业的区行业主管部门，应对建设单位或业主</w:delText>
        </w:r>
      </w:del>
      <w:del w:id="1416" w:author="NTKO" w:date="2026-04-27T15:44:53Z">
        <w:r>
          <w:rPr>
            <w:rFonts w:hint="eastAsia" w:ascii="宋体" w:hAnsi="宋体" w:eastAsia="宋体" w:cs="宋体"/>
            <w:sz w:val="24"/>
            <w:szCs w:val="24"/>
            <w:rPrChange w:id="1417" w:author="NTKO" w:date="2026-04-27T15:39:51Z">
              <w:rPr>
                <w:rFonts w:hint="eastAsia" w:ascii="仿宋_GB2312" w:hAnsi="Calibri" w:eastAsia="仿宋_GB2312"/>
                <w:sz w:val="32"/>
                <w:szCs w:val="32"/>
              </w:rPr>
            </w:rPrChange>
          </w:rPr>
          <w:delText>(</w:delText>
        </w:r>
      </w:del>
      <w:del w:id="1419" w:author="NTKO" w:date="2026-04-27T15:44:53Z">
        <w:r>
          <w:rPr>
            <w:rFonts w:hint="eastAsia" w:ascii="宋体" w:hAnsi="宋体" w:eastAsia="宋体" w:cs="宋体"/>
            <w:sz w:val="24"/>
            <w:szCs w:val="24"/>
            <w:rPrChange w:id="1420" w:author="NTKO" w:date="2026-04-27T15:39:51Z">
              <w:rPr>
                <w:rFonts w:hint="eastAsia" w:ascii="仿宋_GB2312" w:hAnsi="Calibri" w:eastAsia="仿宋_GB2312"/>
                <w:sz w:val="32"/>
                <w:szCs w:val="32"/>
              </w:rPr>
            </w:rPrChange>
          </w:rPr>
          <w:delText>以下统称“备案申请人”</w:delText>
        </w:r>
      </w:del>
      <w:del w:id="1422" w:author="NTKO" w:date="2026-04-27T15:44:53Z">
        <w:r>
          <w:rPr>
            <w:rFonts w:hint="eastAsia" w:ascii="宋体" w:hAnsi="宋体" w:eastAsia="宋体" w:cs="宋体"/>
            <w:sz w:val="24"/>
            <w:szCs w:val="24"/>
            <w:rPrChange w:id="1423" w:author="NTKO" w:date="2026-04-27T15:39:51Z">
              <w:rPr>
                <w:rFonts w:hint="eastAsia" w:ascii="仿宋_GB2312" w:hAnsi="Calibri" w:eastAsia="仿宋_GB2312"/>
                <w:sz w:val="32"/>
                <w:szCs w:val="32"/>
              </w:rPr>
            </w:rPrChange>
          </w:rPr>
          <w:delText>)</w:delText>
        </w:r>
      </w:del>
      <w:del w:id="1425" w:author="NTKO" w:date="2026-04-27T15:44:53Z">
        <w:r>
          <w:rPr>
            <w:rFonts w:hint="eastAsia" w:ascii="宋体" w:hAnsi="宋体" w:eastAsia="宋体" w:cs="宋体"/>
            <w:sz w:val="24"/>
            <w:szCs w:val="24"/>
            <w:rPrChange w:id="1426" w:author="NTKO" w:date="2026-04-27T15:39:51Z">
              <w:rPr>
                <w:rFonts w:hint="eastAsia" w:ascii="仿宋_GB2312" w:hAnsi="Calibri" w:eastAsia="仿宋_GB2312"/>
                <w:sz w:val="32"/>
                <w:szCs w:val="32"/>
              </w:rPr>
            </w:rPrChange>
          </w:rPr>
          <w:delText>提交的材料进行形式审查</w:delText>
        </w:r>
      </w:del>
      <w:del w:id="1428" w:author="NTKO" w:date="2026-04-27T15:44:53Z">
        <w:r>
          <w:rPr>
            <w:rFonts w:hint="eastAsia" w:ascii="宋体" w:hAnsi="宋体" w:eastAsia="宋体" w:cs="宋体"/>
            <w:sz w:val="24"/>
            <w:szCs w:val="24"/>
            <w:rPrChange w:id="1429" w:author="NTKO" w:date="2026-04-27T15:39:51Z">
              <w:rPr>
                <w:rFonts w:hint="eastAsia" w:ascii="仿宋_GB2312" w:hAnsi="Calibri" w:eastAsia="仿宋_GB2312"/>
                <w:sz w:val="32"/>
                <w:szCs w:val="32"/>
              </w:rPr>
            </w:rPrChange>
          </w:rPr>
          <w:delText>:</w:delText>
        </w:r>
      </w:del>
      <w:del w:id="1431" w:author="NTKO" w:date="2026-04-27T15:44:53Z">
        <w:r>
          <w:rPr>
            <w:rFonts w:hint="eastAsia" w:ascii="宋体" w:hAnsi="宋体" w:eastAsia="宋体" w:cs="宋体"/>
            <w:sz w:val="24"/>
            <w:szCs w:val="24"/>
            <w:rPrChange w:id="1432" w:author="NTKO" w:date="2026-04-27T15:39:51Z">
              <w:rPr>
                <w:rFonts w:hint="eastAsia" w:ascii="仿宋_GB2312" w:hAnsi="Calibri" w:eastAsia="仿宋_GB2312"/>
                <w:sz w:val="32"/>
                <w:szCs w:val="32"/>
              </w:rPr>
            </w:rPrChange>
          </w:rPr>
          <w:delText>对符合备案规定的，予以备案</w:delText>
        </w:r>
      </w:del>
      <w:ins w:id="1434" w:author="小鬼⁶⁶⁶" w:date="2026-04-08T17:21:11Z">
        <w:del w:id="1435" w:author="NTKO" w:date="2026-04-27T15:44:53Z">
          <w:r>
            <w:rPr>
              <w:rFonts w:hint="eastAsia" w:ascii="宋体" w:hAnsi="宋体" w:eastAsia="宋体" w:cs="宋体"/>
              <w:sz w:val="24"/>
              <w:szCs w:val="24"/>
              <w:lang w:eastAsia="zh-CN"/>
              <w:rPrChange w:id="1436" w:author="NTKO" w:date="2026-04-27T15:39:51Z">
                <w:rPr>
                  <w:rFonts w:hint="eastAsia" w:eastAsia="仿宋_GB2312"/>
                  <w:sz w:val="32"/>
                  <w:szCs w:val="32"/>
                  <w:lang w:eastAsia="zh-CN"/>
                </w:rPr>
              </w:rPrChange>
            </w:rPr>
            <w:delText>；</w:delText>
          </w:r>
        </w:del>
      </w:ins>
      <w:del w:id="1439" w:author="NTKO" w:date="2026-04-27T15:44:53Z">
        <w:r>
          <w:rPr>
            <w:rFonts w:hint="eastAsia" w:ascii="宋体" w:hAnsi="宋体" w:eastAsia="宋体" w:cs="宋体"/>
            <w:sz w:val="24"/>
            <w:szCs w:val="24"/>
            <w:rPrChange w:id="1440" w:author="NTKO" w:date="2026-04-27T15:39:51Z">
              <w:rPr>
                <w:rFonts w:hint="eastAsia" w:ascii="仿宋_GB2312" w:hAnsi="Calibri" w:eastAsia="仿宋_GB2312"/>
                <w:sz w:val="32"/>
                <w:szCs w:val="32"/>
              </w:rPr>
            </w:rPrChange>
          </w:rPr>
          <w:delText>;</w:delText>
        </w:r>
      </w:del>
      <w:del w:id="1442" w:author="NTKO" w:date="2026-04-27T15:44:53Z">
        <w:r>
          <w:rPr>
            <w:rFonts w:hint="eastAsia" w:ascii="宋体" w:hAnsi="宋体" w:eastAsia="宋体" w:cs="宋体"/>
            <w:sz w:val="24"/>
            <w:szCs w:val="24"/>
            <w:rPrChange w:id="1443" w:author="NTKO" w:date="2026-04-27T15:39:51Z">
              <w:rPr>
                <w:rFonts w:hint="eastAsia" w:ascii="仿宋_GB2312" w:hAnsi="Calibri" w:eastAsia="仿宋_GB2312"/>
                <w:sz w:val="32"/>
                <w:szCs w:val="32"/>
              </w:rPr>
            </w:rPrChange>
          </w:rPr>
          <w:delText>对不符合备案规定的，应当于当日一次性告知</w:delText>
        </w:r>
      </w:del>
      <w:del w:id="1445" w:author="NTKO" w:date="2026-04-27T15:44:53Z">
        <w:r>
          <w:rPr>
            <w:rFonts w:hint="eastAsia" w:ascii="宋体" w:hAnsi="宋体" w:eastAsia="宋体" w:cs="宋体"/>
            <w:sz w:val="24"/>
            <w:szCs w:val="24"/>
            <w:lang w:eastAsia="zh-CN"/>
            <w:rPrChange w:id="1446" w:author="NTKO" w:date="2026-04-27T15:39:51Z">
              <w:rPr>
                <w:rFonts w:hint="eastAsia" w:ascii="仿宋_GB2312" w:hAnsi="Calibri" w:eastAsia="仿宋_GB2312"/>
                <w:sz w:val="32"/>
                <w:szCs w:val="32"/>
                <w:lang w:eastAsia="zh-CN"/>
              </w:rPr>
            </w:rPrChange>
          </w:rPr>
          <w:delText>需要补正的全部内容及</w:delText>
        </w:r>
      </w:del>
      <w:del w:id="1448" w:author="NTKO" w:date="2026-04-27T15:44:53Z">
        <w:r>
          <w:rPr>
            <w:rFonts w:hint="eastAsia" w:ascii="宋体" w:hAnsi="宋体" w:eastAsia="宋体" w:cs="宋体"/>
            <w:sz w:val="24"/>
            <w:szCs w:val="24"/>
            <w:rPrChange w:id="1449" w:author="NTKO" w:date="2026-04-27T15:39:51Z">
              <w:rPr>
                <w:rFonts w:hint="eastAsia" w:ascii="仿宋_GB2312" w:hAnsi="Calibri" w:eastAsia="仿宋_GB2312"/>
                <w:sz w:val="32"/>
                <w:szCs w:val="32"/>
              </w:rPr>
            </w:rPrChange>
          </w:rPr>
          <w:delText>相关情况，待修改完善符合规定后予以备案。备案的同时，应通过签署安全生产承诺书、安全告知书、发放安全生产指引等多种方式</w:delText>
        </w:r>
      </w:del>
      <w:del w:id="1451" w:author="NTKO" w:date="2026-04-27T15:44:53Z">
        <w:r>
          <w:rPr>
            <w:rFonts w:hint="eastAsia" w:ascii="宋体" w:hAnsi="宋体" w:eastAsia="宋体" w:cs="宋体"/>
            <w:sz w:val="24"/>
            <w:szCs w:val="24"/>
            <w:rPrChange w:id="1452" w:author="NTKO" w:date="2026-04-27T15:39:51Z">
              <w:rPr>
                <w:rFonts w:hint="eastAsia" w:ascii="仿宋_GB2312" w:hAnsi="Calibri" w:eastAsia="仿宋_GB2312"/>
                <w:sz w:val="32"/>
                <w:szCs w:val="32"/>
              </w:rPr>
            </w:rPrChange>
          </w:rPr>
          <w:delText>,</w:delText>
        </w:r>
      </w:del>
      <w:del w:id="1454" w:author="NTKO" w:date="2026-04-27T15:44:53Z">
        <w:r>
          <w:rPr>
            <w:rFonts w:hint="eastAsia" w:ascii="宋体" w:hAnsi="宋体" w:eastAsia="宋体" w:cs="宋体"/>
            <w:sz w:val="24"/>
            <w:szCs w:val="24"/>
            <w:rPrChange w:id="1455" w:author="NTKO" w:date="2026-04-27T15:39:51Z">
              <w:rPr>
                <w:rFonts w:hint="eastAsia" w:ascii="仿宋_GB2312" w:hAnsi="Calibri" w:eastAsia="仿宋_GB2312"/>
                <w:sz w:val="32"/>
                <w:szCs w:val="32"/>
              </w:rPr>
            </w:rPrChange>
          </w:rPr>
          <w:delText>督导备案申请人按照本细则规定落实安全生产主体责任。备案提交如下材料：</w:delText>
        </w:r>
        <w:bookmarkEnd w:id="9"/>
      </w:del>
    </w:p>
    <w:p w14:paraId="00D07A5E">
      <w:pPr>
        <w:spacing w:line="520" w:lineRule="exact"/>
        <w:ind w:firstLine="0" w:firstLineChars="0"/>
        <w:rPr>
          <w:del w:id="1458" w:author="NTKO" w:date="2026-04-27T15:44:53Z"/>
          <w:rFonts w:hint="eastAsia" w:ascii="宋体" w:hAnsi="宋体" w:eastAsia="宋体" w:cs="宋体"/>
          <w:sz w:val="24"/>
          <w:szCs w:val="24"/>
          <w:rPrChange w:id="1459" w:author="NTKO" w:date="2026-04-27T15:39:51Z">
            <w:rPr>
              <w:del w:id="1460" w:author="NTKO" w:date="2026-04-27T15:44:53Z"/>
              <w:rFonts w:ascii="仿宋_GB2312" w:hAnsi="Calibri" w:eastAsia="仿宋_GB2312"/>
              <w:sz w:val="32"/>
              <w:szCs w:val="32"/>
            </w:rPr>
          </w:rPrChange>
        </w:rPr>
        <w:pPrChange w:id="1457" w:author="NTKO" w:date="2026-04-27T15:44:53Z">
          <w:pPr>
            <w:spacing w:line="520" w:lineRule="exact"/>
            <w:ind w:firstLine="640" w:firstLineChars="200"/>
          </w:pPr>
        </w:pPrChange>
      </w:pPr>
      <w:ins w:id="1461" w:author="小鬼⁶⁶⁶" w:date="2026-04-09T08:52:34Z">
        <w:del w:id="1462" w:author="NTKO" w:date="2026-04-27T15:44:53Z">
          <w:r>
            <w:rPr>
              <w:rFonts w:hint="eastAsia" w:ascii="宋体" w:hAnsi="宋体" w:eastAsia="宋体" w:cs="宋体"/>
              <w:sz w:val="24"/>
              <w:szCs w:val="24"/>
              <w:rPrChange w:id="1463" w:author="NTKO" w:date="2026-04-27T15:39:51Z">
                <w:rPr>
                  <w:rFonts w:hint="eastAsia" w:ascii="Times New Roman" w:hAnsi="Times New Roman" w:eastAsia="仿宋_GB2312" w:cs="Times New Roman"/>
                  <w:sz w:val="32"/>
                  <w:szCs w:val="32"/>
                </w:rPr>
              </w:rPrChange>
            </w:rPr>
            <w:delText>（1）</w:delText>
          </w:r>
        </w:del>
      </w:ins>
      <w:del w:id="1466" w:author="NTKO" w:date="2026-04-27T15:44:53Z">
        <w:r>
          <w:rPr>
            <w:rFonts w:hint="eastAsia" w:ascii="宋体" w:hAnsi="宋体" w:eastAsia="宋体" w:cs="宋体"/>
            <w:sz w:val="24"/>
            <w:szCs w:val="24"/>
            <w:rPrChange w:id="1467" w:author="NTKO" w:date="2026-04-27T15:39:51Z">
              <w:rPr>
                <w:rFonts w:hint="eastAsia" w:ascii="仿宋_GB2312" w:hAnsi="Calibri" w:eastAsia="仿宋_GB2312"/>
                <w:sz w:val="32"/>
                <w:szCs w:val="32"/>
              </w:rPr>
            </w:rPrChange>
          </w:rPr>
          <w:delText>(1)</w:delText>
        </w:r>
      </w:del>
      <w:del w:id="1469" w:author="NTKO" w:date="2026-04-27T15:44:53Z">
        <w:bookmarkStart w:id="10" w:name="auto_fouce_9"/>
        <w:r>
          <w:rPr>
            <w:rFonts w:hint="eastAsia" w:ascii="宋体" w:hAnsi="宋体" w:eastAsia="宋体" w:cs="宋体"/>
            <w:sz w:val="24"/>
            <w:szCs w:val="24"/>
            <w:rPrChange w:id="1470" w:author="NTKO" w:date="2026-04-27T15:39:51Z">
              <w:rPr>
                <w:rFonts w:hint="eastAsia" w:ascii="仿宋_GB2312" w:hAnsi="Calibri" w:eastAsia="仿宋_GB2312"/>
                <w:sz w:val="32"/>
                <w:szCs w:val="32"/>
              </w:rPr>
            </w:rPrChange>
          </w:rPr>
          <w:delText>《度假区小型工程和零星作业开工登记备案表》（附件1）及相关材料清单；</w:delText>
        </w:r>
      </w:del>
    </w:p>
    <w:p w14:paraId="00D07A5E">
      <w:pPr>
        <w:spacing w:line="520" w:lineRule="exact"/>
        <w:ind w:firstLine="0" w:firstLineChars="0"/>
        <w:rPr>
          <w:del w:id="1473" w:author="NTKO" w:date="2026-04-27T15:44:53Z"/>
          <w:rFonts w:hint="eastAsia" w:ascii="宋体" w:hAnsi="宋体" w:eastAsia="宋体" w:cs="宋体"/>
          <w:sz w:val="24"/>
          <w:szCs w:val="24"/>
          <w:rPrChange w:id="1474" w:author="NTKO" w:date="2026-04-27T15:39:51Z">
            <w:rPr>
              <w:del w:id="1475" w:author="NTKO" w:date="2026-04-27T15:44:53Z"/>
              <w:rFonts w:ascii="仿宋_GB2312" w:hAnsi="Calibri" w:eastAsia="仿宋_GB2312"/>
              <w:sz w:val="32"/>
              <w:szCs w:val="32"/>
            </w:rPr>
          </w:rPrChange>
        </w:rPr>
        <w:pPrChange w:id="1472" w:author="NTKO" w:date="2026-04-27T15:44:53Z">
          <w:pPr>
            <w:spacing w:line="520" w:lineRule="exact"/>
            <w:ind w:firstLine="640" w:firstLineChars="200"/>
          </w:pPr>
        </w:pPrChange>
      </w:pPr>
      <w:ins w:id="1476" w:author="小鬼⁶⁶⁶" w:date="2026-04-09T08:52:41Z">
        <w:del w:id="1477" w:author="NTKO" w:date="2026-04-27T15:44:53Z">
          <w:r>
            <w:rPr>
              <w:rFonts w:hint="eastAsia" w:ascii="宋体" w:hAnsi="宋体" w:eastAsia="宋体" w:cs="宋体"/>
              <w:sz w:val="24"/>
              <w:szCs w:val="24"/>
              <w:rPrChange w:id="1478" w:author="NTKO" w:date="2026-04-27T15:39:51Z">
                <w:rPr>
                  <w:rFonts w:hint="eastAsia" w:ascii="Times New Roman" w:hAnsi="Times New Roman" w:eastAsia="仿宋_GB2312" w:cs="Times New Roman"/>
                  <w:sz w:val="32"/>
                  <w:szCs w:val="32"/>
                </w:rPr>
              </w:rPrChange>
            </w:rPr>
            <w:delText>（</w:delText>
          </w:r>
        </w:del>
      </w:ins>
      <w:ins w:id="1481" w:author="小鬼⁶⁶⁶" w:date="2026-04-09T08:52:45Z">
        <w:del w:id="1482" w:author="NTKO" w:date="2026-04-27T15:44:53Z">
          <w:r>
            <w:rPr>
              <w:rFonts w:hint="eastAsia" w:ascii="宋体" w:hAnsi="宋体" w:eastAsia="宋体" w:cs="宋体"/>
              <w:sz w:val="24"/>
              <w:szCs w:val="24"/>
              <w:lang w:val="en-US" w:eastAsia="zh-CN"/>
              <w:rPrChange w:id="1483" w:author="NTKO" w:date="2026-04-27T15:39:51Z">
                <w:rPr>
                  <w:rFonts w:hint="eastAsia" w:eastAsia="仿宋_GB2312" w:cs="Times New Roman"/>
                  <w:sz w:val="32"/>
                  <w:szCs w:val="32"/>
                  <w:lang w:val="en-US" w:eastAsia="zh-CN"/>
                </w:rPr>
              </w:rPrChange>
            </w:rPr>
            <w:delText>2</w:delText>
          </w:r>
        </w:del>
      </w:ins>
      <w:ins w:id="1486" w:author="小鬼⁶⁶⁶" w:date="2026-04-09T08:52:41Z">
        <w:del w:id="1487" w:author="NTKO" w:date="2026-04-27T15:44:53Z">
          <w:r>
            <w:rPr>
              <w:rFonts w:hint="eastAsia" w:ascii="宋体" w:hAnsi="宋体" w:eastAsia="宋体" w:cs="宋体"/>
              <w:sz w:val="24"/>
              <w:szCs w:val="24"/>
              <w:rPrChange w:id="1488" w:author="NTKO" w:date="2026-04-27T15:39:51Z">
                <w:rPr>
                  <w:rFonts w:hint="eastAsia" w:ascii="Times New Roman" w:hAnsi="Times New Roman" w:eastAsia="仿宋_GB2312" w:cs="Times New Roman"/>
                  <w:sz w:val="32"/>
                  <w:szCs w:val="32"/>
                </w:rPr>
              </w:rPrChange>
            </w:rPr>
            <w:delText>）</w:delText>
          </w:r>
        </w:del>
      </w:ins>
      <w:del w:id="1491" w:author="NTKO" w:date="2026-04-27T15:44:53Z">
        <w:r>
          <w:rPr>
            <w:rFonts w:hint="eastAsia" w:ascii="宋体" w:hAnsi="宋体" w:eastAsia="宋体" w:cs="宋体"/>
            <w:sz w:val="24"/>
            <w:szCs w:val="24"/>
            <w:rPrChange w:id="1492" w:author="NTKO" w:date="2026-04-27T15:39:51Z">
              <w:rPr>
                <w:rFonts w:hint="eastAsia" w:ascii="仿宋_GB2312" w:hAnsi="Calibri" w:eastAsia="仿宋_GB2312"/>
                <w:sz w:val="32"/>
                <w:szCs w:val="32"/>
              </w:rPr>
            </w:rPrChange>
          </w:rPr>
          <w:delText>(2)</w:delText>
        </w:r>
      </w:del>
      <w:del w:id="1494" w:author="NTKO" w:date="2026-04-27T15:44:53Z">
        <w:r>
          <w:rPr>
            <w:rFonts w:hint="eastAsia" w:ascii="宋体" w:hAnsi="宋体" w:eastAsia="宋体" w:cs="宋体"/>
            <w:sz w:val="24"/>
            <w:szCs w:val="24"/>
            <w:rPrChange w:id="1495" w:author="NTKO" w:date="2026-04-27T15:39:51Z">
              <w:rPr>
                <w:rFonts w:hint="eastAsia" w:ascii="仿宋_GB2312" w:hAnsi="Calibri" w:eastAsia="仿宋_GB2312"/>
                <w:sz w:val="32"/>
                <w:szCs w:val="32"/>
              </w:rPr>
            </w:rPrChange>
          </w:rPr>
          <w:delText>《小型工程和零星作业安全生产事项告知书》（附件</w:delText>
        </w:r>
      </w:del>
      <w:del w:id="1497" w:author="NTKO" w:date="2026-04-27T15:44:53Z">
        <w:r>
          <w:rPr>
            <w:rFonts w:hint="eastAsia" w:ascii="宋体" w:hAnsi="宋体" w:eastAsia="宋体" w:cs="宋体"/>
            <w:sz w:val="24"/>
            <w:szCs w:val="24"/>
            <w:rPrChange w:id="1498" w:author="NTKO" w:date="2026-04-27T15:39:51Z">
              <w:rPr>
                <w:rFonts w:hint="eastAsia" w:ascii="仿宋_GB2312" w:hAnsi="Calibri" w:eastAsia="仿宋_GB2312"/>
                <w:sz w:val="32"/>
                <w:szCs w:val="32"/>
              </w:rPr>
            </w:rPrChange>
          </w:rPr>
          <w:delText xml:space="preserve"> </w:delText>
        </w:r>
      </w:del>
      <w:del w:id="1500" w:author="NTKO" w:date="2026-04-27T15:44:53Z">
        <w:r>
          <w:rPr>
            <w:rFonts w:hint="eastAsia" w:ascii="宋体" w:hAnsi="宋体" w:eastAsia="宋体" w:cs="宋体"/>
            <w:sz w:val="24"/>
            <w:szCs w:val="24"/>
            <w:rPrChange w:id="1501" w:author="NTKO" w:date="2026-04-27T15:39:51Z">
              <w:rPr>
                <w:rFonts w:hint="eastAsia" w:ascii="仿宋_GB2312" w:hAnsi="Calibri" w:eastAsia="仿宋_GB2312"/>
                <w:sz w:val="32"/>
                <w:szCs w:val="32"/>
              </w:rPr>
            </w:rPrChange>
          </w:rPr>
          <w:delText>2）；</w:delText>
        </w:r>
      </w:del>
    </w:p>
    <w:p w14:paraId="00D07A5E">
      <w:pPr>
        <w:spacing w:line="520" w:lineRule="exact"/>
        <w:ind w:firstLine="0" w:firstLineChars="0"/>
        <w:rPr>
          <w:del w:id="1504" w:author="NTKO" w:date="2026-04-27T15:44:53Z"/>
          <w:rFonts w:hint="eastAsia" w:ascii="宋体" w:hAnsi="宋体" w:eastAsia="宋体" w:cs="宋体"/>
          <w:sz w:val="24"/>
          <w:szCs w:val="24"/>
          <w:rPrChange w:id="1505" w:author="NTKO" w:date="2026-04-27T15:39:51Z">
            <w:rPr>
              <w:del w:id="1506" w:author="NTKO" w:date="2026-04-27T15:44:53Z"/>
              <w:rFonts w:ascii="仿宋_GB2312" w:hAnsi="Calibri" w:eastAsia="仿宋_GB2312"/>
              <w:sz w:val="32"/>
              <w:szCs w:val="32"/>
            </w:rPr>
          </w:rPrChange>
        </w:rPr>
        <w:pPrChange w:id="1503" w:author="NTKO" w:date="2026-04-27T15:44:53Z">
          <w:pPr>
            <w:spacing w:line="520" w:lineRule="exact"/>
            <w:ind w:firstLine="640" w:firstLineChars="200"/>
          </w:pPr>
        </w:pPrChange>
      </w:pPr>
      <w:ins w:id="1507" w:author="小鬼⁶⁶⁶" w:date="2026-04-09T08:52:47Z">
        <w:del w:id="1508" w:author="NTKO" w:date="2026-04-27T15:44:53Z">
          <w:r>
            <w:rPr>
              <w:rFonts w:hint="eastAsia" w:ascii="宋体" w:hAnsi="宋体" w:eastAsia="宋体" w:cs="宋体"/>
              <w:sz w:val="24"/>
              <w:szCs w:val="24"/>
              <w:rPrChange w:id="1509" w:author="NTKO" w:date="2026-04-27T15:39:51Z">
                <w:rPr>
                  <w:rFonts w:hint="eastAsia" w:ascii="Times New Roman" w:hAnsi="Times New Roman" w:eastAsia="仿宋_GB2312" w:cs="Times New Roman"/>
                  <w:sz w:val="32"/>
                  <w:szCs w:val="32"/>
                </w:rPr>
              </w:rPrChange>
            </w:rPr>
            <w:delText>（</w:delText>
          </w:r>
        </w:del>
      </w:ins>
      <w:ins w:id="1512" w:author="小鬼⁶⁶⁶" w:date="2026-04-09T08:52:49Z">
        <w:del w:id="1513" w:author="NTKO" w:date="2026-04-27T15:44:53Z">
          <w:r>
            <w:rPr>
              <w:rFonts w:hint="eastAsia" w:ascii="宋体" w:hAnsi="宋体" w:eastAsia="宋体" w:cs="宋体"/>
              <w:sz w:val="24"/>
              <w:szCs w:val="24"/>
              <w:lang w:val="en-US" w:eastAsia="zh-CN"/>
              <w:rPrChange w:id="1514" w:author="NTKO" w:date="2026-04-27T15:39:51Z">
                <w:rPr>
                  <w:rFonts w:hint="eastAsia" w:eastAsia="仿宋_GB2312" w:cs="Times New Roman"/>
                  <w:sz w:val="32"/>
                  <w:szCs w:val="32"/>
                  <w:lang w:val="en-US" w:eastAsia="zh-CN"/>
                </w:rPr>
              </w:rPrChange>
            </w:rPr>
            <w:delText>3</w:delText>
          </w:r>
        </w:del>
      </w:ins>
      <w:ins w:id="1517" w:author="小鬼⁶⁶⁶" w:date="2026-04-09T08:52:47Z">
        <w:del w:id="1518" w:author="NTKO" w:date="2026-04-27T15:44:53Z">
          <w:r>
            <w:rPr>
              <w:rFonts w:hint="eastAsia" w:ascii="宋体" w:hAnsi="宋体" w:eastAsia="宋体" w:cs="宋体"/>
              <w:sz w:val="24"/>
              <w:szCs w:val="24"/>
              <w:rPrChange w:id="1519" w:author="NTKO" w:date="2026-04-27T15:39:51Z">
                <w:rPr>
                  <w:rFonts w:hint="eastAsia" w:ascii="Times New Roman" w:hAnsi="Times New Roman" w:eastAsia="仿宋_GB2312" w:cs="Times New Roman"/>
                  <w:sz w:val="32"/>
                  <w:szCs w:val="32"/>
                </w:rPr>
              </w:rPrChange>
            </w:rPr>
            <w:delText>）</w:delText>
          </w:r>
        </w:del>
      </w:ins>
      <w:del w:id="1522" w:author="NTKO" w:date="2026-04-27T15:44:53Z">
        <w:r>
          <w:rPr>
            <w:rFonts w:hint="eastAsia" w:ascii="宋体" w:hAnsi="宋体" w:eastAsia="宋体" w:cs="宋体"/>
            <w:sz w:val="24"/>
            <w:szCs w:val="24"/>
            <w:rPrChange w:id="1523" w:author="NTKO" w:date="2026-04-27T15:39:51Z">
              <w:rPr>
                <w:rFonts w:hint="eastAsia" w:ascii="仿宋_GB2312" w:hAnsi="Calibri" w:eastAsia="仿宋_GB2312"/>
                <w:sz w:val="32"/>
                <w:szCs w:val="32"/>
              </w:rPr>
            </w:rPrChange>
          </w:rPr>
          <w:delText>(3)</w:delText>
        </w:r>
      </w:del>
      <w:del w:id="1525" w:author="NTKO" w:date="2026-04-27T15:44:53Z">
        <w:r>
          <w:rPr>
            <w:rFonts w:hint="eastAsia" w:ascii="宋体" w:hAnsi="宋体" w:eastAsia="宋体" w:cs="宋体"/>
            <w:sz w:val="24"/>
            <w:szCs w:val="24"/>
            <w:rPrChange w:id="1526" w:author="NTKO" w:date="2026-04-27T15:39:51Z">
              <w:rPr>
                <w:rFonts w:hint="eastAsia" w:ascii="仿宋_GB2312" w:hAnsi="Calibri" w:eastAsia="仿宋_GB2312"/>
                <w:sz w:val="32"/>
                <w:szCs w:val="32"/>
              </w:rPr>
            </w:rPrChange>
          </w:rPr>
          <w:delText>《小型工程和零星作业安全生产承诺书》（建设单位或项目业主）；</w:delText>
        </w:r>
      </w:del>
    </w:p>
    <w:p w14:paraId="00D07A5E">
      <w:pPr>
        <w:spacing w:line="520" w:lineRule="exact"/>
        <w:ind w:firstLine="0" w:firstLineChars="0"/>
        <w:rPr>
          <w:ins w:id="1529" w:author="zxz" w:date="2026-04-07T10:32:00Z"/>
          <w:del w:id="1530" w:author="NTKO" w:date="2026-04-27T15:44:53Z"/>
          <w:rFonts w:hint="eastAsia" w:ascii="宋体" w:hAnsi="宋体" w:eastAsia="宋体" w:cs="宋体"/>
          <w:sz w:val="24"/>
          <w:szCs w:val="24"/>
          <w:lang w:eastAsia="zh-CN"/>
          <w:rPrChange w:id="1531" w:author="NTKO" w:date="2026-04-27T15:39:51Z">
            <w:rPr>
              <w:ins w:id="1532" w:author="zxz" w:date="2026-04-07T10:32:00Z"/>
              <w:del w:id="1533" w:author="NTKO" w:date="2026-04-27T15:44:53Z"/>
              <w:rFonts w:ascii="仿宋_GB2312" w:hAnsi="Calibri" w:eastAsia="仿宋_GB2312"/>
              <w:sz w:val="32"/>
              <w:szCs w:val="32"/>
              <w:lang w:eastAsia="zh-CN"/>
            </w:rPr>
          </w:rPrChange>
        </w:rPr>
        <w:pPrChange w:id="1528" w:author="NTKO" w:date="2026-04-27T15:44:53Z">
          <w:pPr>
            <w:spacing w:line="520" w:lineRule="exact"/>
            <w:ind w:firstLine="640" w:firstLineChars="200"/>
          </w:pPr>
        </w:pPrChange>
      </w:pPr>
      <w:ins w:id="1534" w:author="小鬼⁶⁶⁶" w:date="2026-04-09T08:52:52Z">
        <w:del w:id="1535" w:author="NTKO" w:date="2026-04-27T15:44:53Z">
          <w:r>
            <w:rPr>
              <w:rFonts w:hint="eastAsia" w:ascii="宋体" w:hAnsi="宋体" w:eastAsia="宋体" w:cs="宋体"/>
              <w:sz w:val="24"/>
              <w:szCs w:val="24"/>
              <w:rPrChange w:id="1536" w:author="NTKO" w:date="2026-04-27T15:39:51Z">
                <w:rPr>
                  <w:rFonts w:hint="eastAsia" w:ascii="Times New Roman" w:hAnsi="Times New Roman" w:eastAsia="仿宋_GB2312" w:cs="Times New Roman"/>
                  <w:sz w:val="32"/>
                  <w:szCs w:val="32"/>
                </w:rPr>
              </w:rPrChange>
            </w:rPr>
            <w:delText>（</w:delText>
          </w:r>
        </w:del>
      </w:ins>
      <w:ins w:id="1539" w:author="小鬼⁶⁶⁶" w:date="2026-04-09T08:52:54Z">
        <w:del w:id="1540" w:author="NTKO" w:date="2026-04-27T15:44:53Z">
          <w:r>
            <w:rPr>
              <w:rFonts w:hint="eastAsia" w:ascii="宋体" w:hAnsi="宋体" w:eastAsia="宋体" w:cs="宋体"/>
              <w:sz w:val="24"/>
              <w:szCs w:val="24"/>
              <w:lang w:val="en-US" w:eastAsia="zh-CN"/>
              <w:rPrChange w:id="1541" w:author="NTKO" w:date="2026-04-27T15:39:51Z">
                <w:rPr>
                  <w:rFonts w:hint="eastAsia" w:eastAsia="仿宋_GB2312" w:cs="Times New Roman"/>
                  <w:sz w:val="32"/>
                  <w:szCs w:val="32"/>
                  <w:lang w:val="en-US" w:eastAsia="zh-CN"/>
                </w:rPr>
              </w:rPrChange>
            </w:rPr>
            <w:delText>4</w:delText>
          </w:r>
        </w:del>
      </w:ins>
      <w:ins w:id="1544" w:author="小鬼⁶⁶⁶" w:date="2026-04-09T08:52:52Z">
        <w:del w:id="1545" w:author="NTKO" w:date="2026-04-27T15:44:53Z">
          <w:r>
            <w:rPr>
              <w:rFonts w:hint="eastAsia" w:ascii="宋体" w:hAnsi="宋体" w:eastAsia="宋体" w:cs="宋体"/>
              <w:sz w:val="24"/>
              <w:szCs w:val="24"/>
              <w:rPrChange w:id="1546" w:author="NTKO" w:date="2026-04-27T15:39:51Z">
                <w:rPr>
                  <w:rFonts w:hint="eastAsia" w:ascii="Times New Roman" w:hAnsi="Times New Roman" w:eastAsia="仿宋_GB2312" w:cs="Times New Roman"/>
                  <w:sz w:val="32"/>
                  <w:szCs w:val="32"/>
                </w:rPr>
              </w:rPrChange>
            </w:rPr>
            <w:delText>）</w:delText>
          </w:r>
        </w:del>
      </w:ins>
      <w:del w:id="1549" w:author="NTKO" w:date="2026-04-27T15:44:53Z">
        <w:r>
          <w:rPr>
            <w:rFonts w:hint="eastAsia" w:ascii="宋体" w:hAnsi="宋体" w:eastAsia="宋体" w:cs="宋体"/>
            <w:sz w:val="24"/>
            <w:szCs w:val="24"/>
            <w:rPrChange w:id="1550" w:author="NTKO" w:date="2026-04-27T15:39:51Z">
              <w:rPr>
                <w:rFonts w:hint="eastAsia" w:ascii="仿宋_GB2312" w:hAnsi="Calibri" w:eastAsia="仿宋_GB2312"/>
                <w:sz w:val="32"/>
                <w:szCs w:val="32"/>
              </w:rPr>
            </w:rPrChange>
          </w:rPr>
          <w:delText>(4)</w:delText>
        </w:r>
      </w:del>
      <w:del w:id="1552" w:author="NTKO" w:date="2026-04-27T15:44:53Z">
        <w:r>
          <w:rPr>
            <w:rFonts w:hint="eastAsia" w:ascii="宋体" w:hAnsi="宋体" w:eastAsia="宋体" w:cs="宋体"/>
            <w:sz w:val="24"/>
            <w:szCs w:val="24"/>
            <w:rPrChange w:id="1553" w:author="NTKO" w:date="2026-04-27T15:39:51Z">
              <w:rPr>
                <w:rFonts w:hint="eastAsia" w:ascii="仿宋_GB2312" w:hAnsi="Calibri" w:eastAsia="仿宋_GB2312"/>
                <w:sz w:val="32"/>
                <w:szCs w:val="32"/>
              </w:rPr>
            </w:rPrChange>
          </w:rPr>
          <w:delText>《小型工程和零星作业安全生产承诺书》（施工单位）</w:delText>
        </w:r>
      </w:del>
      <w:ins w:id="1555" w:author="zxz" w:date="2026-04-07T10:32:00Z">
        <w:del w:id="1556" w:author="NTKO" w:date="2026-04-27T15:44:53Z">
          <w:r>
            <w:rPr>
              <w:rFonts w:hint="eastAsia" w:ascii="宋体" w:hAnsi="宋体" w:eastAsia="宋体" w:cs="宋体"/>
              <w:sz w:val="24"/>
              <w:szCs w:val="24"/>
              <w:lang w:eastAsia="zh-CN"/>
              <w:rPrChange w:id="1557" w:author="NTKO" w:date="2026-04-27T15:39:51Z">
                <w:rPr>
                  <w:rFonts w:hint="eastAsia" w:ascii="仿宋_GB2312" w:hAnsi="Calibri" w:eastAsia="仿宋_GB2312"/>
                  <w:sz w:val="32"/>
                  <w:szCs w:val="32"/>
                  <w:lang w:eastAsia="zh-CN"/>
                </w:rPr>
              </w:rPrChange>
            </w:rPr>
            <w:delText>；</w:delText>
          </w:r>
        </w:del>
      </w:ins>
    </w:p>
    <w:p w14:paraId="00D07A5E">
      <w:pPr>
        <w:spacing w:line="520" w:lineRule="exact"/>
        <w:ind w:firstLine="0" w:firstLineChars="0"/>
        <w:rPr>
          <w:del w:id="1561" w:author="NTKO" w:date="2026-04-27T15:44:53Z"/>
          <w:rFonts w:hint="eastAsia" w:ascii="宋体" w:hAnsi="宋体" w:eastAsia="宋体" w:cs="宋体"/>
          <w:sz w:val="24"/>
          <w:szCs w:val="24"/>
          <w:rPrChange w:id="1562" w:author="NTKO" w:date="2026-04-27T15:39:51Z">
            <w:rPr>
              <w:del w:id="1563" w:author="NTKO" w:date="2026-04-27T15:44:53Z"/>
              <w:rFonts w:ascii="仿宋_GB2312" w:hAnsi="Calibri" w:eastAsia="仿宋_GB2312"/>
              <w:sz w:val="32"/>
              <w:szCs w:val="32"/>
            </w:rPr>
          </w:rPrChange>
        </w:rPr>
        <w:pPrChange w:id="1560" w:author="NTKO" w:date="2026-04-27T15:44:53Z">
          <w:pPr>
            <w:spacing w:line="520" w:lineRule="exact"/>
            <w:ind w:firstLine="640" w:firstLineChars="200"/>
          </w:pPr>
        </w:pPrChange>
      </w:pPr>
      <w:ins w:id="1564" w:author="小鬼⁶⁶⁶" w:date="2026-04-09T08:52:56Z">
        <w:del w:id="1565" w:author="NTKO" w:date="2026-04-27T15:44:53Z">
          <w:r>
            <w:rPr>
              <w:rFonts w:hint="eastAsia" w:ascii="宋体" w:hAnsi="宋体" w:eastAsia="宋体" w:cs="宋体"/>
              <w:sz w:val="24"/>
              <w:szCs w:val="24"/>
              <w:rPrChange w:id="1566" w:author="NTKO" w:date="2026-04-27T15:39:51Z">
                <w:rPr>
                  <w:rFonts w:hint="eastAsia" w:ascii="Times New Roman" w:hAnsi="Times New Roman" w:eastAsia="仿宋_GB2312" w:cs="Times New Roman"/>
                  <w:sz w:val="32"/>
                  <w:szCs w:val="32"/>
                </w:rPr>
              </w:rPrChange>
            </w:rPr>
            <w:delText>（</w:delText>
          </w:r>
        </w:del>
      </w:ins>
      <w:ins w:id="1569" w:author="小鬼⁶⁶⁶" w:date="2026-04-09T08:52:58Z">
        <w:del w:id="1570" w:author="NTKO" w:date="2026-04-27T15:44:53Z">
          <w:r>
            <w:rPr>
              <w:rFonts w:hint="eastAsia" w:ascii="宋体" w:hAnsi="宋体" w:eastAsia="宋体" w:cs="宋体"/>
              <w:sz w:val="24"/>
              <w:szCs w:val="24"/>
              <w:lang w:val="en-US" w:eastAsia="zh-CN"/>
              <w:rPrChange w:id="1571" w:author="NTKO" w:date="2026-04-27T15:39:51Z">
                <w:rPr>
                  <w:rFonts w:hint="eastAsia" w:eastAsia="仿宋_GB2312" w:cs="Times New Roman"/>
                  <w:sz w:val="32"/>
                  <w:szCs w:val="32"/>
                  <w:lang w:val="en-US" w:eastAsia="zh-CN"/>
                </w:rPr>
              </w:rPrChange>
            </w:rPr>
            <w:delText>5</w:delText>
          </w:r>
        </w:del>
      </w:ins>
      <w:ins w:id="1574" w:author="小鬼⁶⁶⁶" w:date="2026-04-09T08:52:56Z">
        <w:del w:id="1575" w:author="NTKO" w:date="2026-04-27T15:44:53Z">
          <w:r>
            <w:rPr>
              <w:rFonts w:hint="eastAsia" w:ascii="宋体" w:hAnsi="宋体" w:eastAsia="宋体" w:cs="宋体"/>
              <w:sz w:val="24"/>
              <w:szCs w:val="24"/>
              <w:rPrChange w:id="1576" w:author="NTKO" w:date="2026-04-27T15:39:51Z">
                <w:rPr>
                  <w:rFonts w:hint="eastAsia" w:ascii="Times New Roman" w:hAnsi="Times New Roman" w:eastAsia="仿宋_GB2312" w:cs="Times New Roman"/>
                  <w:sz w:val="32"/>
                  <w:szCs w:val="32"/>
                </w:rPr>
              </w:rPrChange>
            </w:rPr>
            <w:delText>）</w:delText>
          </w:r>
        </w:del>
      </w:ins>
      <w:del w:id="1579" w:author="NTKO" w:date="2026-04-27T15:44:53Z">
        <w:r>
          <w:rPr>
            <w:rFonts w:hint="eastAsia" w:ascii="宋体" w:hAnsi="宋体" w:eastAsia="宋体" w:cs="宋体"/>
            <w:sz w:val="24"/>
            <w:szCs w:val="24"/>
            <w:lang w:eastAsia="zh-CN"/>
            <w:rPrChange w:id="1580" w:author="NTKO" w:date="2026-04-27T15:39:51Z">
              <w:rPr>
                <w:rFonts w:hint="eastAsia" w:ascii="仿宋_GB2312" w:hAnsi="Calibri" w:eastAsia="仿宋_GB2312"/>
                <w:sz w:val="32"/>
                <w:szCs w:val="32"/>
                <w:lang w:eastAsia="zh-CN"/>
              </w:rPr>
            </w:rPrChange>
          </w:rPr>
          <w:delText>(5)</w:delText>
        </w:r>
      </w:del>
      <w:del w:id="1582" w:author="NTKO" w:date="2026-04-27T15:44:53Z">
        <w:r>
          <w:rPr>
            <w:rFonts w:hint="eastAsia" w:ascii="宋体" w:hAnsi="宋体" w:eastAsia="宋体" w:cs="宋体"/>
            <w:sz w:val="24"/>
            <w:szCs w:val="24"/>
            <w:lang w:eastAsia="zh-CN"/>
            <w:rPrChange w:id="1583" w:author="NTKO" w:date="2026-04-27T15:39:51Z">
              <w:rPr>
                <w:rFonts w:hint="eastAsia" w:ascii="仿宋_GB2312" w:hAnsi="Calibri" w:eastAsia="仿宋_GB2312"/>
                <w:sz w:val="32"/>
                <w:szCs w:val="32"/>
                <w:lang w:eastAsia="zh-CN"/>
              </w:rPr>
            </w:rPrChange>
          </w:rPr>
          <w:delText>附件1备案表中列明的施工图纸、资质证明、施工合同、专项施工方案等相关资料</w:delText>
        </w:r>
      </w:del>
      <w:del w:id="1585" w:author="NTKO" w:date="2026-04-27T15:44:53Z">
        <w:r>
          <w:rPr>
            <w:rFonts w:hint="eastAsia" w:ascii="宋体" w:hAnsi="宋体" w:eastAsia="宋体" w:cs="宋体"/>
            <w:sz w:val="24"/>
            <w:szCs w:val="24"/>
            <w:rPrChange w:id="1586" w:author="NTKO" w:date="2026-04-27T15:39:51Z">
              <w:rPr>
                <w:rFonts w:hint="eastAsia" w:ascii="仿宋_GB2312" w:hAnsi="Calibri" w:eastAsia="仿宋_GB2312"/>
                <w:sz w:val="32"/>
                <w:szCs w:val="32"/>
              </w:rPr>
            </w:rPrChange>
          </w:rPr>
          <w:delText>。</w:delText>
        </w:r>
        <w:bookmarkEnd w:id="10"/>
      </w:del>
    </w:p>
    <w:p w14:paraId="00D07A5E">
      <w:pPr>
        <w:spacing w:line="520" w:lineRule="exact"/>
        <w:ind w:firstLine="0" w:firstLineChars="0"/>
        <w:rPr>
          <w:del w:id="1589" w:author="NTKO" w:date="2026-04-27T15:44:53Z"/>
          <w:rFonts w:hint="eastAsia" w:ascii="宋体" w:hAnsi="宋体" w:eastAsia="宋体" w:cs="宋体"/>
          <w:sz w:val="24"/>
          <w:szCs w:val="24"/>
          <w:rPrChange w:id="1590" w:author="NTKO" w:date="2026-04-27T15:39:51Z">
            <w:rPr>
              <w:del w:id="1591" w:author="NTKO" w:date="2026-04-27T15:44:53Z"/>
              <w:rFonts w:ascii="仿宋_GB2312" w:hAnsi="Calibri" w:eastAsia="仿宋_GB2312"/>
              <w:sz w:val="32"/>
              <w:szCs w:val="32"/>
            </w:rPr>
          </w:rPrChange>
        </w:rPr>
        <w:pPrChange w:id="1588" w:author="NTKO" w:date="2026-04-27T15:44:53Z">
          <w:pPr>
            <w:spacing w:line="520" w:lineRule="exact"/>
            <w:ind w:firstLine="640" w:firstLineChars="200"/>
          </w:pPr>
        </w:pPrChange>
      </w:pPr>
      <w:del w:id="1592" w:author="NTKO" w:date="2026-04-27T15:44:53Z">
        <w:r>
          <w:rPr>
            <w:rFonts w:hint="eastAsia" w:ascii="宋体" w:hAnsi="宋体" w:eastAsia="宋体" w:cs="宋体"/>
            <w:sz w:val="24"/>
            <w:szCs w:val="24"/>
            <w:rPrChange w:id="1593" w:author="NTKO" w:date="2026-04-27T15:39:51Z">
              <w:rPr>
                <w:rFonts w:hint="eastAsia" w:ascii="仿宋_GB2312" w:hAnsi="Calibri" w:eastAsia="仿宋_GB2312"/>
                <w:sz w:val="32"/>
                <w:szCs w:val="32"/>
              </w:rPr>
            </w:rPrChange>
          </w:rPr>
          <w:delText>3</w:delText>
        </w:r>
      </w:del>
      <w:ins w:id="1595" w:author="小鬼⁶⁶⁶" w:date="2026-04-09T08:52:19Z">
        <w:del w:id="1596" w:author="NTKO" w:date="2026-04-27T15:44:53Z">
          <w:r>
            <w:rPr>
              <w:rFonts w:hint="eastAsia" w:ascii="宋体" w:hAnsi="宋体" w:eastAsia="宋体" w:cs="宋体"/>
              <w:sz w:val="24"/>
              <w:szCs w:val="24"/>
              <w:lang w:eastAsia="zh-CN"/>
              <w:rPrChange w:id="1597" w:author="NTKO" w:date="2026-04-27T15:39:51Z">
                <w:rPr>
                  <w:rFonts w:hint="eastAsia" w:ascii="仿宋_GB2312" w:hAnsi="仿宋_GB2312" w:eastAsia="仿宋_GB2312" w:cs="仿宋_GB2312"/>
                  <w:sz w:val="32"/>
                  <w:szCs w:val="32"/>
                  <w:lang w:eastAsia="zh-CN"/>
                </w:rPr>
              </w:rPrChange>
            </w:rPr>
            <w:delText>.</w:delText>
          </w:r>
        </w:del>
      </w:ins>
      <w:del w:id="1600" w:author="NTKO" w:date="2026-04-27T15:44:53Z">
        <w:r>
          <w:rPr>
            <w:rFonts w:hint="eastAsia" w:ascii="宋体" w:hAnsi="宋体" w:eastAsia="宋体" w:cs="宋体"/>
            <w:sz w:val="24"/>
            <w:szCs w:val="24"/>
            <w:rPrChange w:id="1601" w:author="NTKO" w:date="2026-04-27T15:39:51Z">
              <w:rPr>
                <w:rFonts w:hint="eastAsia" w:ascii="仿宋_GB2312" w:hAnsi="Calibri" w:eastAsia="仿宋_GB2312"/>
                <w:sz w:val="32"/>
                <w:szCs w:val="32"/>
              </w:rPr>
            </w:rPrChange>
          </w:rPr>
          <w:delText>.</w:delText>
        </w:r>
      </w:del>
      <w:del w:id="1603" w:author="NTKO" w:date="2026-04-27T15:44:53Z">
        <w:r>
          <w:rPr>
            <w:rFonts w:hint="eastAsia" w:ascii="宋体" w:hAnsi="宋体" w:eastAsia="宋体" w:cs="宋体"/>
            <w:sz w:val="24"/>
            <w:szCs w:val="24"/>
            <w:rPrChange w:id="1604" w:author="NTKO" w:date="2026-04-27T15:39:51Z">
              <w:rPr>
                <w:rFonts w:hint="eastAsia" w:ascii="仿宋_GB2312" w:hAnsi="Calibri" w:eastAsia="仿宋_GB2312"/>
                <w:sz w:val="32"/>
                <w:szCs w:val="32"/>
              </w:rPr>
            </w:rPrChange>
          </w:rPr>
          <w:delText>备案处置情形。区行业主管部门在备案过程中发现以下情形的，分别作相应处理</w:delText>
        </w:r>
      </w:del>
      <w:ins w:id="1606" w:author="小鬼⁶⁶⁶" w:date="2026-04-08T17:21:26Z">
        <w:del w:id="1607" w:author="NTKO" w:date="2026-04-27T15:44:53Z">
          <w:r>
            <w:rPr>
              <w:rFonts w:hint="eastAsia" w:ascii="宋体" w:hAnsi="宋体" w:eastAsia="宋体" w:cs="宋体"/>
              <w:sz w:val="24"/>
              <w:szCs w:val="24"/>
              <w:lang w:eastAsia="zh-CN"/>
              <w:rPrChange w:id="1608" w:author="NTKO" w:date="2026-04-27T15:39:51Z">
                <w:rPr>
                  <w:rFonts w:hint="eastAsia" w:eastAsia="仿宋_GB2312"/>
                  <w:sz w:val="32"/>
                  <w:szCs w:val="32"/>
                  <w:lang w:eastAsia="zh-CN"/>
                </w:rPr>
              </w:rPrChange>
            </w:rPr>
            <w:delText>。</w:delText>
          </w:r>
        </w:del>
      </w:ins>
      <w:del w:id="1611" w:author="NTKO" w:date="2026-04-27T15:44:53Z">
        <w:r>
          <w:rPr>
            <w:rFonts w:hint="eastAsia" w:ascii="宋体" w:hAnsi="宋体" w:eastAsia="宋体" w:cs="宋体"/>
            <w:sz w:val="24"/>
            <w:szCs w:val="24"/>
            <w:rPrChange w:id="1612" w:author="NTKO" w:date="2026-04-27T15:39:51Z">
              <w:rPr>
                <w:rFonts w:hint="eastAsia" w:ascii="仿宋_GB2312" w:hAnsi="Calibri" w:eastAsia="仿宋_GB2312"/>
                <w:sz w:val="32"/>
                <w:szCs w:val="32"/>
              </w:rPr>
            </w:rPrChange>
          </w:rPr>
          <w:delText>:</w:delText>
        </w:r>
      </w:del>
    </w:p>
    <w:p w14:paraId="00D07A5E">
      <w:pPr>
        <w:spacing w:line="520" w:lineRule="exact"/>
        <w:ind w:firstLine="0" w:firstLineChars="0"/>
        <w:rPr>
          <w:del w:id="1615" w:author="NTKO" w:date="2026-04-27T15:44:53Z"/>
          <w:rFonts w:hint="eastAsia" w:ascii="宋体" w:hAnsi="宋体" w:eastAsia="宋体" w:cs="宋体"/>
          <w:sz w:val="24"/>
          <w:szCs w:val="24"/>
          <w:rPrChange w:id="1616" w:author="NTKO" w:date="2026-04-27T15:39:51Z">
            <w:rPr>
              <w:del w:id="1617" w:author="NTKO" w:date="2026-04-27T15:44:53Z"/>
              <w:rFonts w:ascii="仿宋_GB2312" w:hAnsi="Calibri" w:eastAsia="仿宋_GB2312"/>
              <w:sz w:val="32"/>
              <w:szCs w:val="32"/>
            </w:rPr>
          </w:rPrChange>
        </w:rPr>
        <w:pPrChange w:id="1614" w:author="NTKO" w:date="2026-04-27T15:44:53Z">
          <w:pPr>
            <w:spacing w:line="520" w:lineRule="exact"/>
            <w:ind w:firstLine="640" w:firstLineChars="200"/>
          </w:pPr>
        </w:pPrChange>
      </w:pPr>
      <w:ins w:id="1618" w:author="小鬼⁶⁶⁶" w:date="2026-04-09T08:53:18Z">
        <w:del w:id="1619" w:author="NTKO" w:date="2026-04-27T15:44:53Z">
          <w:r>
            <w:rPr>
              <w:rFonts w:hint="eastAsia" w:ascii="宋体" w:hAnsi="宋体" w:eastAsia="宋体" w:cs="宋体"/>
              <w:sz w:val="24"/>
              <w:szCs w:val="24"/>
              <w:rPrChange w:id="1620" w:author="NTKO" w:date="2026-04-27T15:39:51Z">
                <w:rPr>
                  <w:rFonts w:hint="eastAsia" w:ascii="Times New Roman" w:hAnsi="Times New Roman" w:eastAsia="仿宋_GB2312" w:cs="Times New Roman"/>
                  <w:sz w:val="32"/>
                  <w:szCs w:val="32"/>
                </w:rPr>
              </w:rPrChange>
            </w:rPr>
            <w:delText>（1）</w:delText>
          </w:r>
        </w:del>
      </w:ins>
      <w:del w:id="1623" w:author="NTKO" w:date="2026-04-27T15:44:53Z">
        <w:r>
          <w:rPr>
            <w:rFonts w:hint="eastAsia" w:ascii="宋体" w:hAnsi="宋体" w:eastAsia="宋体" w:cs="宋体"/>
            <w:sz w:val="24"/>
            <w:szCs w:val="24"/>
            <w:rPrChange w:id="1624" w:author="NTKO" w:date="2026-04-27T15:39:51Z">
              <w:rPr>
                <w:rFonts w:hint="eastAsia" w:ascii="仿宋_GB2312" w:hAnsi="Calibri" w:eastAsia="仿宋_GB2312"/>
                <w:sz w:val="32"/>
                <w:szCs w:val="32"/>
              </w:rPr>
            </w:rPrChange>
          </w:rPr>
          <w:delText>(1)</w:delText>
        </w:r>
      </w:del>
      <w:del w:id="1626" w:author="NTKO" w:date="2026-04-27T15:44:53Z">
        <w:r>
          <w:rPr>
            <w:rFonts w:hint="eastAsia" w:ascii="宋体" w:hAnsi="宋体" w:eastAsia="宋体" w:cs="宋体"/>
            <w:sz w:val="24"/>
            <w:szCs w:val="24"/>
            <w:rPrChange w:id="1627" w:author="NTKO" w:date="2026-04-27T15:39:51Z">
              <w:rPr>
                <w:rFonts w:hint="eastAsia" w:ascii="仿宋_GB2312" w:hAnsi="Calibri" w:eastAsia="仿宋_GB2312"/>
                <w:sz w:val="32"/>
                <w:szCs w:val="32"/>
              </w:rPr>
            </w:rPrChange>
          </w:rPr>
          <w:delText>属于依法需要取得施工许可或其他许可的</w:delText>
        </w:r>
      </w:del>
      <w:del w:id="1629" w:author="NTKO" w:date="2026-04-27T15:44:53Z">
        <w:r>
          <w:rPr>
            <w:rFonts w:hint="eastAsia" w:ascii="宋体" w:hAnsi="宋体" w:eastAsia="宋体" w:cs="宋体"/>
            <w:sz w:val="24"/>
            <w:szCs w:val="24"/>
            <w:rPrChange w:id="1630" w:author="NTKO" w:date="2026-04-27T15:39:51Z">
              <w:rPr>
                <w:rFonts w:hint="eastAsia" w:ascii="仿宋_GB2312" w:hAnsi="Calibri" w:eastAsia="仿宋_GB2312"/>
                <w:sz w:val="32"/>
                <w:szCs w:val="32"/>
              </w:rPr>
            </w:rPrChange>
          </w:rPr>
          <w:delText>,</w:delText>
        </w:r>
      </w:del>
      <w:del w:id="1632" w:author="NTKO" w:date="2026-04-27T15:44:53Z">
        <w:r>
          <w:rPr>
            <w:rFonts w:hint="eastAsia" w:ascii="宋体" w:hAnsi="宋体" w:eastAsia="宋体" w:cs="宋体"/>
            <w:sz w:val="24"/>
            <w:szCs w:val="24"/>
            <w:rPrChange w:id="1633" w:author="NTKO" w:date="2026-04-27T15:39:51Z">
              <w:rPr>
                <w:rFonts w:hint="eastAsia" w:ascii="仿宋_GB2312" w:hAnsi="Calibri" w:eastAsia="仿宋_GB2312"/>
                <w:sz w:val="32"/>
                <w:szCs w:val="32"/>
              </w:rPr>
            </w:rPrChange>
          </w:rPr>
          <w:delText>告知备案申请人依法向相关部门申请取得许可证后方可开工，并组织人员跟进检查，防止未经许可擅自开工</w:delText>
        </w:r>
      </w:del>
      <w:del w:id="1635" w:author="NTKO" w:date="2026-04-27T15:44:53Z">
        <w:r>
          <w:rPr>
            <w:rFonts w:hint="eastAsia" w:ascii="宋体" w:hAnsi="宋体" w:eastAsia="宋体" w:cs="宋体"/>
            <w:sz w:val="24"/>
            <w:szCs w:val="24"/>
            <w:rPrChange w:id="1636" w:author="NTKO" w:date="2026-04-27T15:39:51Z">
              <w:rPr>
                <w:rFonts w:hint="eastAsia" w:ascii="仿宋_GB2312" w:hAnsi="Calibri" w:eastAsia="仿宋_GB2312"/>
                <w:sz w:val="32"/>
                <w:szCs w:val="32"/>
              </w:rPr>
            </w:rPrChange>
          </w:rPr>
          <w:delText>;</w:delText>
        </w:r>
      </w:del>
    </w:p>
    <w:p w14:paraId="00D07A5E">
      <w:pPr>
        <w:spacing w:line="520" w:lineRule="exact"/>
        <w:ind w:firstLine="0" w:firstLineChars="0"/>
        <w:rPr>
          <w:del w:id="1639" w:author="NTKO" w:date="2026-04-27T15:44:53Z"/>
          <w:rFonts w:hint="eastAsia" w:ascii="宋体" w:hAnsi="宋体" w:eastAsia="宋体" w:cs="宋体"/>
          <w:sz w:val="24"/>
          <w:szCs w:val="24"/>
          <w:rPrChange w:id="1640" w:author="NTKO" w:date="2026-04-27T15:39:51Z">
            <w:rPr>
              <w:del w:id="1641" w:author="NTKO" w:date="2026-04-27T15:44:53Z"/>
              <w:rFonts w:ascii="仿宋_GB2312" w:hAnsi="Calibri" w:eastAsia="仿宋_GB2312"/>
              <w:sz w:val="32"/>
              <w:szCs w:val="32"/>
            </w:rPr>
          </w:rPrChange>
        </w:rPr>
        <w:pPrChange w:id="1638" w:author="NTKO" w:date="2026-04-27T15:44:53Z">
          <w:pPr>
            <w:spacing w:line="520" w:lineRule="exact"/>
            <w:ind w:firstLine="640" w:firstLineChars="200"/>
          </w:pPr>
        </w:pPrChange>
      </w:pPr>
      <w:ins w:id="1642" w:author="小鬼⁶⁶⁶" w:date="2026-04-09T08:53:20Z">
        <w:del w:id="1643" w:author="NTKO" w:date="2026-04-27T15:44:53Z">
          <w:r>
            <w:rPr>
              <w:rFonts w:hint="eastAsia" w:ascii="宋体" w:hAnsi="宋体" w:eastAsia="宋体" w:cs="宋体"/>
              <w:sz w:val="24"/>
              <w:szCs w:val="24"/>
              <w:rPrChange w:id="1644" w:author="NTKO" w:date="2026-04-27T15:39:51Z">
                <w:rPr>
                  <w:rFonts w:hint="eastAsia" w:ascii="Times New Roman" w:hAnsi="Times New Roman" w:eastAsia="仿宋_GB2312" w:cs="Times New Roman"/>
                  <w:sz w:val="32"/>
                  <w:szCs w:val="32"/>
                </w:rPr>
              </w:rPrChange>
            </w:rPr>
            <w:delText>（</w:delText>
          </w:r>
        </w:del>
      </w:ins>
      <w:ins w:id="1647" w:author="小鬼⁶⁶⁶" w:date="2026-04-09T08:53:23Z">
        <w:del w:id="1648" w:author="NTKO" w:date="2026-04-27T15:44:53Z">
          <w:r>
            <w:rPr>
              <w:rFonts w:hint="eastAsia" w:ascii="宋体" w:hAnsi="宋体" w:eastAsia="宋体" w:cs="宋体"/>
              <w:sz w:val="24"/>
              <w:szCs w:val="24"/>
              <w:lang w:val="en-US" w:eastAsia="zh-CN"/>
              <w:rPrChange w:id="1649" w:author="NTKO" w:date="2026-04-27T15:39:51Z">
                <w:rPr>
                  <w:rFonts w:hint="eastAsia" w:eastAsia="仿宋_GB2312" w:cs="Times New Roman"/>
                  <w:sz w:val="32"/>
                  <w:szCs w:val="32"/>
                  <w:lang w:val="en-US" w:eastAsia="zh-CN"/>
                </w:rPr>
              </w:rPrChange>
            </w:rPr>
            <w:delText>2</w:delText>
          </w:r>
        </w:del>
      </w:ins>
      <w:ins w:id="1652" w:author="小鬼⁶⁶⁶" w:date="2026-04-09T08:53:20Z">
        <w:del w:id="1653" w:author="NTKO" w:date="2026-04-27T15:44:53Z">
          <w:r>
            <w:rPr>
              <w:rFonts w:hint="eastAsia" w:ascii="宋体" w:hAnsi="宋体" w:eastAsia="宋体" w:cs="宋体"/>
              <w:sz w:val="24"/>
              <w:szCs w:val="24"/>
              <w:rPrChange w:id="1654" w:author="NTKO" w:date="2026-04-27T15:39:51Z">
                <w:rPr>
                  <w:rFonts w:hint="eastAsia" w:ascii="Times New Roman" w:hAnsi="Times New Roman" w:eastAsia="仿宋_GB2312" w:cs="Times New Roman"/>
                  <w:sz w:val="32"/>
                  <w:szCs w:val="32"/>
                </w:rPr>
              </w:rPrChange>
            </w:rPr>
            <w:delText>）</w:delText>
          </w:r>
        </w:del>
      </w:ins>
      <w:del w:id="1657" w:author="NTKO" w:date="2026-04-27T15:44:53Z">
        <w:r>
          <w:rPr>
            <w:rFonts w:hint="eastAsia" w:ascii="宋体" w:hAnsi="宋体" w:eastAsia="宋体" w:cs="宋体"/>
            <w:sz w:val="24"/>
            <w:szCs w:val="24"/>
            <w:rPrChange w:id="1658" w:author="NTKO" w:date="2026-04-27T15:39:51Z">
              <w:rPr>
                <w:rFonts w:hint="eastAsia" w:ascii="仿宋_GB2312" w:hAnsi="Calibri" w:eastAsia="仿宋_GB2312"/>
                <w:sz w:val="32"/>
                <w:szCs w:val="32"/>
              </w:rPr>
            </w:rPrChange>
          </w:rPr>
          <w:delText>(2)</w:delText>
        </w:r>
      </w:del>
      <w:del w:id="1660" w:author="NTKO" w:date="2026-04-27T15:44:53Z">
        <w:r>
          <w:rPr>
            <w:rFonts w:hint="eastAsia" w:ascii="宋体" w:hAnsi="宋体" w:eastAsia="宋体" w:cs="宋体"/>
            <w:sz w:val="24"/>
            <w:szCs w:val="24"/>
            <w:rPrChange w:id="1661" w:author="NTKO" w:date="2026-04-27T15:39:51Z">
              <w:rPr>
                <w:rFonts w:hint="eastAsia" w:ascii="仿宋_GB2312" w:hAnsi="Calibri" w:eastAsia="仿宋_GB2312"/>
                <w:sz w:val="32"/>
                <w:szCs w:val="32"/>
              </w:rPr>
            </w:rPrChange>
          </w:rPr>
          <w:delText>属于依法依规应予禁止或应当控停的违法建设活动或违法生产作业，依法告知备案申请人不得开工建设和生产作业，并组织人员跟进检查</w:delText>
        </w:r>
      </w:del>
      <w:del w:id="1663" w:author="NTKO" w:date="2026-04-27T15:44:53Z">
        <w:r>
          <w:rPr>
            <w:rFonts w:hint="eastAsia" w:ascii="宋体" w:hAnsi="宋体" w:eastAsia="宋体" w:cs="宋体"/>
            <w:sz w:val="24"/>
            <w:szCs w:val="24"/>
            <w:rPrChange w:id="1664" w:author="NTKO" w:date="2026-04-27T15:39:51Z">
              <w:rPr>
                <w:rFonts w:hint="eastAsia" w:ascii="仿宋_GB2312" w:hAnsi="Calibri" w:eastAsia="仿宋_GB2312"/>
                <w:sz w:val="32"/>
                <w:szCs w:val="32"/>
              </w:rPr>
            </w:rPrChange>
          </w:rPr>
          <w:delText>;</w:delText>
        </w:r>
      </w:del>
    </w:p>
    <w:p w14:paraId="00D07A5E">
      <w:pPr>
        <w:spacing w:line="520" w:lineRule="exact"/>
        <w:ind w:firstLine="0" w:firstLineChars="0"/>
        <w:rPr>
          <w:del w:id="1667" w:author="NTKO" w:date="2026-04-27T15:44:53Z"/>
          <w:rFonts w:hint="eastAsia" w:ascii="宋体" w:hAnsi="宋体" w:eastAsia="宋体" w:cs="宋体"/>
          <w:sz w:val="24"/>
          <w:szCs w:val="24"/>
          <w:rPrChange w:id="1668" w:author="NTKO" w:date="2026-04-27T15:39:51Z">
            <w:rPr>
              <w:del w:id="1669" w:author="NTKO" w:date="2026-04-27T15:44:53Z"/>
              <w:rFonts w:ascii="仿宋_GB2312" w:hAnsi="Calibri" w:eastAsia="仿宋_GB2312"/>
              <w:sz w:val="32"/>
              <w:szCs w:val="32"/>
            </w:rPr>
          </w:rPrChange>
        </w:rPr>
        <w:pPrChange w:id="1666" w:author="NTKO" w:date="2026-04-27T15:44:53Z">
          <w:pPr>
            <w:spacing w:line="520" w:lineRule="exact"/>
            <w:ind w:firstLine="640" w:firstLineChars="200"/>
          </w:pPr>
        </w:pPrChange>
      </w:pPr>
      <w:ins w:id="1670" w:author="小鬼⁶⁶⁶" w:date="2026-04-09T08:53:21Z">
        <w:del w:id="1671" w:author="NTKO" w:date="2026-04-27T15:44:53Z">
          <w:r>
            <w:rPr>
              <w:rFonts w:hint="eastAsia" w:ascii="宋体" w:hAnsi="宋体" w:eastAsia="宋体" w:cs="宋体"/>
              <w:sz w:val="24"/>
              <w:szCs w:val="24"/>
              <w:rPrChange w:id="1672" w:author="NTKO" w:date="2026-04-27T15:39:51Z">
                <w:rPr>
                  <w:rFonts w:hint="eastAsia" w:ascii="Times New Roman" w:hAnsi="Times New Roman" w:eastAsia="仿宋_GB2312" w:cs="Times New Roman"/>
                  <w:sz w:val="32"/>
                  <w:szCs w:val="32"/>
                </w:rPr>
              </w:rPrChange>
            </w:rPr>
            <w:delText>（</w:delText>
          </w:r>
        </w:del>
      </w:ins>
      <w:ins w:id="1675" w:author="小鬼⁶⁶⁶" w:date="2026-04-09T08:53:25Z">
        <w:del w:id="1676" w:author="NTKO" w:date="2026-04-27T15:44:53Z">
          <w:r>
            <w:rPr>
              <w:rFonts w:hint="eastAsia" w:ascii="宋体" w:hAnsi="宋体" w:eastAsia="宋体" w:cs="宋体"/>
              <w:sz w:val="24"/>
              <w:szCs w:val="24"/>
              <w:lang w:val="en-US" w:eastAsia="zh-CN"/>
              <w:rPrChange w:id="1677" w:author="NTKO" w:date="2026-04-27T15:39:51Z">
                <w:rPr>
                  <w:rFonts w:hint="eastAsia" w:eastAsia="仿宋_GB2312" w:cs="Times New Roman"/>
                  <w:sz w:val="32"/>
                  <w:szCs w:val="32"/>
                  <w:lang w:val="en-US" w:eastAsia="zh-CN"/>
                </w:rPr>
              </w:rPrChange>
            </w:rPr>
            <w:delText>3</w:delText>
          </w:r>
        </w:del>
      </w:ins>
      <w:ins w:id="1680" w:author="小鬼⁶⁶⁶" w:date="2026-04-09T08:53:21Z">
        <w:del w:id="1681" w:author="NTKO" w:date="2026-04-27T15:44:53Z">
          <w:r>
            <w:rPr>
              <w:rFonts w:hint="eastAsia" w:ascii="宋体" w:hAnsi="宋体" w:eastAsia="宋体" w:cs="宋体"/>
              <w:sz w:val="24"/>
              <w:szCs w:val="24"/>
              <w:rPrChange w:id="1682" w:author="NTKO" w:date="2026-04-27T15:39:51Z">
                <w:rPr>
                  <w:rFonts w:hint="eastAsia" w:ascii="Times New Roman" w:hAnsi="Times New Roman" w:eastAsia="仿宋_GB2312" w:cs="Times New Roman"/>
                  <w:sz w:val="32"/>
                  <w:szCs w:val="32"/>
                </w:rPr>
              </w:rPrChange>
            </w:rPr>
            <w:delText>）</w:delText>
          </w:r>
        </w:del>
      </w:ins>
      <w:del w:id="1685" w:author="NTKO" w:date="2026-04-27T15:44:53Z">
        <w:r>
          <w:rPr>
            <w:rFonts w:hint="eastAsia" w:ascii="宋体" w:hAnsi="宋体" w:eastAsia="宋体" w:cs="宋体"/>
            <w:sz w:val="24"/>
            <w:szCs w:val="24"/>
            <w:rPrChange w:id="1686" w:author="NTKO" w:date="2026-04-27T15:39:51Z">
              <w:rPr>
                <w:rFonts w:hint="eastAsia" w:ascii="仿宋_GB2312" w:hAnsi="Calibri" w:eastAsia="仿宋_GB2312"/>
                <w:sz w:val="32"/>
                <w:szCs w:val="32"/>
              </w:rPr>
            </w:rPrChange>
          </w:rPr>
          <w:delText>(3)</w:delText>
        </w:r>
      </w:del>
      <w:del w:id="1688" w:author="NTKO" w:date="2026-04-27T15:44:53Z">
        <w:r>
          <w:rPr>
            <w:rFonts w:hint="eastAsia" w:ascii="宋体" w:hAnsi="宋体" w:eastAsia="宋体" w:cs="宋体"/>
            <w:sz w:val="24"/>
            <w:szCs w:val="24"/>
            <w:rPrChange w:id="1689" w:author="NTKO" w:date="2026-04-27T15:39:51Z">
              <w:rPr>
                <w:rFonts w:hint="eastAsia" w:ascii="仿宋_GB2312" w:hAnsi="Calibri" w:eastAsia="仿宋_GB2312"/>
                <w:sz w:val="32"/>
                <w:szCs w:val="32"/>
              </w:rPr>
            </w:rPrChange>
          </w:rPr>
          <w:delText>属于其他不符合备案规定情形的，依法告知并作相应处理。</w:delText>
        </w:r>
      </w:del>
    </w:p>
    <w:p w14:paraId="00D07A5E">
      <w:pPr>
        <w:spacing w:line="520" w:lineRule="exact"/>
        <w:ind w:firstLine="0" w:firstLineChars="0"/>
        <w:rPr>
          <w:del w:id="1692" w:author="NTKO" w:date="2026-04-27T15:44:53Z"/>
          <w:rFonts w:hint="eastAsia" w:ascii="宋体" w:hAnsi="宋体" w:eastAsia="宋体" w:cs="宋体"/>
          <w:b/>
          <w:bCs/>
          <w:sz w:val="24"/>
          <w:szCs w:val="24"/>
          <w:rPrChange w:id="1693" w:author="NTKO" w:date="2026-04-27T15:39:51Z">
            <w:rPr>
              <w:del w:id="1694" w:author="NTKO" w:date="2026-04-27T15:44:53Z"/>
              <w:rFonts w:ascii="仿宋_GB2312" w:hAnsi="Calibri" w:eastAsia="仿宋_GB2312"/>
              <w:b/>
              <w:bCs/>
              <w:sz w:val="32"/>
              <w:szCs w:val="32"/>
            </w:rPr>
          </w:rPrChange>
        </w:rPr>
        <w:pPrChange w:id="1691" w:author="NTKO" w:date="2026-04-27T15:44:53Z">
          <w:pPr>
            <w:spacing w:line="520" w:lineRule="exact"/>
            <w:ind w:firstLine="643" w:firstLineChars="200"/>
          </w:pPr>
        </w:pPrChange>
      </w:pPr>
      <w:del w:id="1695" w:author="NTKO" w:date="2026-04-27T15:44:53Z">
        <w:r>
          <w:rPr>
            <w:rFonts w:hint="eastAsia" w:ascii="宋体" w:hAnsi="宋体" w:eastAsia="宋体" w:cs="宋体"/>
            <w:b/>
            <w:bCs/>
            <w:sz w:val="24"/>
            <w:szCs w:val="24"/>
            <w:rPrChange w:id="1696" w:author="NTKO" w:date="2026-04-27T15:39:51Z">
              <w:rPr>
                <w:rFonts w:hint="eastAsia" w:ascii="仿宋_GB2312" w:hAnsi="Calibri" w:eastAsia="仿宋_GB2312"/>
                <w:b/>
                <w:bCs/>
                <w:sz w:val="32"/>
                <w:szCs w:val="32"/>
              </w:rPr>
            </w:rPrChange>
          </w:rPr>
          <w:delText>二、</w:delText>
        </w:r>
      </w:del>
      <w:del w:id="1698" w:author="NTKO" w:date="2026-04-27T15:44:53Z">
        <w:r>
          <w:rPr>
            <w:rFonts w:hint="eastAsia" w:ascii="宋体" w:hAnsi="宋体" w:eastAsia="宋体" w:cs="宋体"/>
            <w:b/>
            <w:bCs/>
            <w:sz w:val="24"/>
            <w:szCs w:val="24"/>
            <w:rPrChange w:id="1699" w:author="NTKO" w:date="2026-04-27T15:39:51Z">
              <w:rPr>
                <w:rFonts w:hint="eastAsia" w:ascii="仿宋_GB2312" w:hAnsi="Calibri" w:eastAsia="仿宋_GB2312"/>
                <w:b/>
                <w:bCs/>
                <w:sz w:val="32"/>
                <w:szCs w:val="32"/>
              </w:rPr>
            </w:rPrChange>
          </w:rPr>
          <w:delText>建立公告公示监督制度</w:delText>
        </w:r>
      </w:del>
    </w:p>
    <w:p w14:paraId="00D07A5E">
      <w:pPr>
        <w:spacing w:line="520" w:lineRule="exact"/>
        <w:rPr>
          <w:del w:id="1702" w:author="NTKO" w:date="2026-04-27T15:44:53Z"/>
          <w:rFonts w:hint="eastAsia" w:ascii="宋体" w:hAnsi="宋体" w:eastAsia="宋体" w:cs="宋体"/>
          <w:sz w:val="24"/>
          <w:szCs w:val="24"/>
          <w:lang w:eastAsia="zh-CN"/>
          <w:rPrChange w:id="1703" w:author="NTKO" w:date="2026-04-27T15:39:51Z">
            <w:rPr>
              <w:del w:id="1704" w:author="NTKO" w:date="2026-04-27T15:44:53Z"/>
              <w:lang w:eastAsia="zh-CN"/>
            </w:rPr>
          </w:rPrChange>
        </w:rPr>
        <w:pPrChange w:id="1701" w:author="NTKO" w:date="2026-04-27T15:44:53Z">
          <w:pPr>
            <w:pStyle w:val="2"/>
          </w:pPr>
        </w:pPrChange>
      </w:pPr>
      <w:del w:id="1705" w:author="NTKO" w:date="2026-04-27T15:44:53Z">
        <w:r>
          <w:rPr>
            <w:rFonts w:hint="eastAsia" w:ascii="宋体" w:hAnsi="宋体" w:eastAsia="宋体" w:cs="宋体"/>
            <w:sz w:val="24"/>
            <w:szCs w:val="24"/>
            <w:rPrChange w:id="1706" w:author="NTKO" w:date="2026-04-27T15:39:51Z">
              <w:rPr>
                <w:rFonts w:hint="eastAsia" w:ascii="仿宋_GB2312" w:hAnsi="Calibri" w:eastAsia="仿宋_GB2312"/>
                <w:sz w:val="32"/>
                <w:szCs w:val="32"/>
              </w:rPr>
            </w:rPrChange>
          </w:rPr>
          <w:delText>根据工程登记备案信息，建设单位（项目业主）应在施工现场出入口外侧张贴《小型（临时）建设工程网格化监管公示牌》（附件5），自觉接受各职能部门和社会的监督，同时应将《度假区小型工程和零星作业开工登记备案表》《小型工程和零星作业安全生产事项告知书》《小型工程和零星作业安全生产承诺书》（建设单位或项目业主）《小型工程和零星作业安全生产承诺书》（施工单位）等复印件张贴在施工现场醒目位置，依法自觉接受、配合有关部门的监督管理，不得拒绝、阻碍有关部门依法依规对施工活动进行监督检查。支持和鼓励建设单位（项目业主）委托监理单位对小型工程和零星作业进行工程监理。</w:delText>
        </w:r>
      </w:del>
    </w:p>
    <w:p w14:paraId="00D07A5E">
      <w:pPr>
        <w:spacing w:line="520" w:lineRule="exact"/>
        <w:ind w:firstLine="0" w:firstLineChars="0"/>
        <w:rPr>
          <w:del w:id="1709" w:author="NTKO" w:date="2026-04-27T15:44:53Z"/>
          <w:rFonts w:hint="eastAsia" w:ascii="宋体" w:hAnsi="宋体" w:eastAsia="宋体" w:cs="宋体"/>
          <w:b/>
          <w:bCs/>
          <w:sz w:val="24"/>
          <w:szCs w:val="24"/>
          <w:rPrChange w:id="1710" w:author="NTKO" w:date="2026-04-27T15:39:51Z">
            <w:rPr>
              <w:del w:id="1711" w:author="NTKO" w:date="2026-04-27T15:44:53Z"/>
              <w:rFonts w:ascii="仿宋_GB2312" w:hAnsi="Calibri" w:eastAsia="仿宋_GB2312"/>
              <w:b/>
              <w:bCs/>
              <w:sz w:val="32"/>
              <w:szCs w:val="32"/>
            </w:rPr>
          </w:rPrChange>
        </w:rPr>
        <w:pPrChange w:id="1708" w:author="NTKO" w:date="2026-04-27T15:44:53Z">
          <w:pPr>
            <w:spacing w:line="520" w:lineRule="exact"/>
            <w:ind w:firstLine="643" w:firstLineChars="200"/>
          </w:pPr>
        </w:pPrChange>
      </w:pPr>
      <w:del w:id="1712" w:author="NTKO" w:date="2026-04-27T15:44:53Z">
        <w:r>
          <w:rPr>
            <w:rFonts w:hint="eastAsia" w:ascii="宋体" w:hAnsi="宋体" w:eastAsia="宋体" w:cs="宋体"/>
            <w:b/>
            <w:bCs/>
            <w:sz w:val="24"/>
            <w:szCs w:val="24"/>
            <w:rPrChange w:id="1713" w:author="NTKO" w:date="2026-04-27T15:39:51Z">
              <w:rPr>
                <w:rFonts w:hint="eastAsia" w:ascii="仿宋_GB2312" w:hAnsi="Calibri" w:eastAsia="仿宋_GB2312"/>
                <w:b/>
                <w:bCs/>
                <w:sz w:val="32"/>
                <w:szCs w:val="32"/>
              </w:rPr>
            </w:rPrChange>
          </w:rPr>
          <w:delText>三、</w:delText>
        </w:r>
      </w:del>
      <w:del w:id="1715" w:author="NTKO" w:date="2026-04-27T15:44:53Z">
        <w:r>
          <w:rPr>
            <w:rFonts w:hint="eastAsia" w:ascii="宋体" w:hAnsi="宋体" w:eastAsia="宋体" w:cs="宋体"/>
            <w:b/>
            <w:bCs/>
            <w:sz w:val="24"/>
            <w:szCs w:val="24"/>
            <w:rPrChange w:id="1716" w:author="NTKO" w:date="2026-04-27T15:39:51Z">
              <w:rPr>
                <w:rFonts w:hint="eastAsia" w:ascii="仿宋_GB2312" w:hAnsi="Calibri" w:eastAsia="仿宋_GB2312"/>
                <w:b/>
                <w:bCs/>
                <w:sz w:val="32"/>
                <w:szCs w:val="32"/>
              </w:rPr>
            </w:rPrChange>
          </w:rPr>
          <w:delText>日常巡查</w:delText>
        </w:r>
      </w:del>
    </w:p>
    <w:p w14:paraId="00D07A5E">
      <w:pPr>
        <w:spacing w:line="520" w:lineRule="exact"/>
        <w:ind w:firstLine="0" w:firstLineChars="0"/>
        <w:rPr>
          <w:del w:id="1719" w:author="NTKO" w:date="2026-04-27T15:44:53Z"/>
          <w:rFonts w:hint="eastAsia" w:ascii="宋体" w:hAnsi="宋体" w:eastAsia="宋体" w:cs="宋体"/>
          <w:sz w:val="24"/>
          <w:szCs w:val="24"/>
          <w:rPrChange w:id="1720" w:author="NTKO" w:date="2026-04-27T15:39:51Z">
            <w:rPr>
              <w:del w:id="1721" w:author="NTKO" w:date="2026-04-27T15:44:53Z"/>
              <w:rFonts w:ascii="仿宋_GB2312" w:hAnsi="Calibri" w:eastAsia="仿宋_GB2312"/>
              <w:sz w:val="32"/>
              <w:szCs w:val="32"/>
            </w:rPr>
          </w:rPrChange>
        </w:rPr>
        <w:pPrChange w:id="1718" w:author="NTKO" w:date="2026-04-27T15:44:53Z">
          <w:pPr>
            <w:spacing w:line="520" w:lineRule="exact"/>
            <w:ind w:firstLine="640" w:firstLineChars="200"/>
          </w:pPr>
        </w:pPrChange>
      </w:pPr>
      <w:del w:id="1722" w:author="NTKO" w:date="2026-04-27T15:44:53Z">
        <w:r>
          <w:rPr>
            <w:rFonts w:hint="eastAsia" w:ascii="宋体" w:hAnsi="宋体" w:eastAsia="宋体" w:cs="宋体"/>
            <w:sz w:val="24"/>
            <w:szCs w:val="24"/>
            <w:rPrChange w:id="1723" w:author="NTKO" w:date="2026-04-27T15:39:51Z">
              <w:rPr>
                <w:rFonts w:hint="eastAsia" w:ascii="仿宋_GB2312" w:hAnsi="Calibri" w:eastAsia="仿宋_GB2312"/>
                <w:sz w:val="32"/>
                <w:szCs w:val="32"/>
              </w:rPr>
            </w:rPrChange>
          </w:rPr>
          <w:delText>各村</w:delText>
        </w:r>
      </w:del>
      <w:del w:id="1725" w:author="NTKO" w:date="2026-04-27T15:44:53Z">
        <w:r>
          <w:rPr>
            <w:rFonts w:hint="eastAsia" w:ascii="宋体" w:hAnsi="宋体" w:eastAsia="宋体" w:cs="宋体"/>
            <w:sz w:val="24"/>
            <w:szCs w:val="24"/>
            <w:rPrChange w:id="1726" w:author="NTKO" w:date="2026-04-27T15:39:51Z">
              <w:rPr>
                <w:rFonts w:hint="eastAsia" w:ascii="仿宋_GB2312" w:hAnsi="Calibri" w:eastAsia="仿宋_GB2312"/>
                <w:sz w:val="32"/>
                <w:szCs w:val="32"/>
              </w:rPr>
            </w:rPrChange>
          </w:rPr>
          <w:delText>(</w:delText>
        </w:r>
      </w:del>
      <w:del w:id="1728" w:author="NTKO" w:date="2026-04-27T15:44:53Z">
        <w:r>
          <w:rPr>
            <w:rFonts w:hint="eastAsia" w:ascii="宋体" w:hAnsi="宋体" w:eastAsia="宋体" w:cs="宋体"/>
            <w:sz w:val="24"/>
            <w:szCs w:val="24"/>
            <w:rPrChange w:id="1729" w:author="NTKO" w:date="2026-04-27T15:39:51Z">
              <w:rPr>
                <w:rFonts w:hint="eastAsia" w:ascii="仿宋_GB2312" w:hAnsi="Calibri" w:eastAsia="仿宋_GB2312"/>
                <w:sz w:val="32"/>
                <w:szCs w:val="32"/>
              </w:rPr>
            </w:rPrChange>
          </w:rPr>
          <w:delText>社区</w:delText>
        </w:r>
      </w:del>
      <w:del w:id="1731" w:author="NTKO" w:date="2026-04-27T15:44:53Z">
        <w:r>
          <w:rPr>
            <w:rFonts w:hint="eastAsia" w:ascii="宋体" w:hAnsi="宋体" w:eastAsia="宋体" w:cs="宋体"/>
            <w:sz w:val="24"/>
            <w:szCs w:val="24"/>
            <w:rPrChange w:id="1732" w:author="NTKO" w:date="2026-04-27T15:39:51Z">
              <w:rPr>
                <w:rFonts w:hint="eastAsia" w:ascii="仿宋_GB2312" w:hAnsi="Calibri" w:eastAsia="仿宋_GB2312"/>
                <w:sz w:val="32"/>
                <w:szCs w:val="32"/>
              </w:rPr>
            </w:rPrChange>
          </w:rPr>
          <w:delText>)</w:delText>
        </w:r>
      </w:del>
      <w:del w:id="1734" w:author="NTKO" w:date="2026-04-27T15:44:53Z">
        <w:r>
          <w:rPr>
            <w:rFonts w:hint="eastAsia" w:ascii="宋体" w:hAnsi="宋体" w:eastAsia="宋体" w:cs="宋体"/>
            <w:sz w:val="24"/>
            <w:szCs w:val="24"/>
            <w:rPrChange w:id="1735" w:author="NTKO" w:date="2026-04-27T15:39:51Z">
              <w:rPr>
                <w:rFonts w:hint="eastAsia" w:ascii="仿宋_GB2312" w:hAnsi="Calibri" w:eastAsia="仿宋_GB2312"/>
                <w:sz w:val="32"/>
                <w:szCs w:val="32"/>
              </w:rPr>
            </w:rPrChange>
          </w:rPr>
          <w:delText>、双山城管中队、香山管理处及物业管理单位巡查人员（以下统称“巡查人员”）对小型工程和零星作业的备案开工情况开展常态化动态检查</w:delText>
        </w:r>
      </w:del>
      <w:del w:id="1737" w:author="NTKO" w:date="2026-04-27T15:44:53Z">
        <w:r>
          <w:rPr>
            <w:rFonts w:hint="eastAsia" w:ascii="宋体" w:hAnsi="宋体" w:eastAsia="宋体" w:cs="宋体"/>
            <w:sz w:val="24"/>
            <w:szCs w:val="24"/>
            <w:rPrChange w:id="1738" w:author="NTKO" w:date="2026-04-27T15:39:51Z">
              <w:rPr>
                <w:rFonts w:hint="eastAsia" w:ascii="仿宋_GB2312" w:hAnsi="Calibri" w:eastAsia="仿宋_GB2312"/>
                <w:sz w:val="32"/>
                <w:szCs w:val="32"/>
              </w:rPr>
            </w:rPrChange>
          </w:rPr>
          <w:delText>;</w:delText>
        </w:r>
      </w:del>
      <w:del w:id="1740" w:author="NTKO" w:date="2026-04-27T15:44:53Z">
        <w:r>
          <w:rPr>
            <w:rFonts w:hint="eastAsia" w:ascii="宋体" w:hAnsi="宋体" w:eastAsia="宋体" w:cs="宋体"/>
            <w:sz w:val="24"/>
            <w:szCs w:val="24"/>
            <w:rPrChange w:id="1741" w:author="NTKO" w:date="2026-04-27T15:39:51Z">
              <w:rPr>
                <w:rFonts w:hint="eastAsia" w:ascii="仿宋_GB2312" w:hAnsi="Calibri" w:eastAsia="仿宋_GB2312"/>
                <w:sz w:val="32"/>
                <w:szCs w:val="32"/>
              </w:rPr>
            </w:rPrChange>
          </w:rPr>
          <w:delText>区行业主管部门明确专人负责对各村</w:delText>
        </w:r>
      </w:del>
      <w:del w:id="1743" w:author="NTKO" w:date="2026-04-27T15:44:53Z">
        <w:r>
          <w:rPr>
            <w:rFonts w:hint="eastAsia" w:ascii="宋体" w:hAnsi="宋体" w:eastAsia="宋体" w:cs="宋体"/>
            <w:sz w:val="24"/>
            <w:szCs w:val="24"/>
            <w:rPrChange w:id="1744" w:author="NTKO" w:date="2026-04-27T15:39:51Z">
              <w:rPr>
                <w:rFonts w:hint="eastAsia" w:ascii="仿宋_GB2312" w:hAnsi="Calibri" w:eastAsia="仿宋_GB2312"/>
                <w:sz w:val="32"/>
                <w:szCs w:val="32"/>
              </w:rPr>
            </w:rPrChange>
          </w:rPr>
          <w:delText>(</w:delText>
        </w:r>
      </w:del>
      <w:del w:id="1746" w:author="NTKO" w:date="2026-04-27T15:44:53Z">
        <w:r>
          <w:rPr>
            <w:rFonts w:hint="eastAsia" w:ascii="宋体" w:hAnsi="宋体" w:eastAsia="宋体" w:cs="宋体"/>
            <w:sz w:val="24"/>
            <w:szCs w:val="24"/>
            <w:rPrChange w:id="1747" w:author="NTKO" w:date="2026-04-27T15:39:51Z">
              <w:rPr>
                <w:rFonts w:hint="eastAsia" w:ascii="仿宋_GB2312" w:hAnsi="Calibri" w:eastAsia="仿宋_GB2312"/>
                <w:sz w:val="32"/>
                <w:szCs w:val="32"/>
              </w:rPr>
            </w:rPrChange>
          </w:rPr>
          <w:delText>社区</w:delText>
        </w:r>
      </w:del>
      <w:del w:id="1749" w:author="NTKO" w:date="2026-04-27T15:44:53Z">
        <w:r>
          <w:rPr>
            <w:rFonts w:hint="eastAsia" w:ascii="宋体" w:hAnsi="宋体" w:eastAsia="宋体" w:cs="宋体"/>
            <w:sz w:val="24"/>
            <w:szCs w:val="24"/>
            <w:rPrChange w:id="1750" w:author="NTKO" w:date="2026-04-27T15:39:51Z">
              <w:rPr>
                <w:rFonts w:hint="eastAsia" w:ascii="仿宋_GB2312" w:hAnsi="Calibri" w:eastAsia="仿宋_GB2312"/>
                <w:sz w:val="32"/>
                <w:szCs w:val="32"/>
              </w:rPr>
            </w:rPrChange>
          </w:rPr>
          <w:delText>)</w:delText>
        </w:r>
      </w:del>
      <w:del w:id="1752" w:author="NTKO" w:date="2026-04-27T15:44:53Z">
        <w:r>
          <w:rPr>
            <w:rFonts w:hint="eastAsia" w:ascii="宋体" w:hAnsi="宋体" w:eastAsia="宋体" w:cs="宋体"/>
            <w:sz w:val="24"/>
            <w:szCs w:val="24"/>
            <w:rPrChange w:id="1753" w:author="NTKO" w:date="2026-04-27T15:39:51Z">
              <w:rPr>
                <w:rFonts w:hint="eastAsia" w:ascii="仿宋_GB2312" w:hAnsi="Calibri" w:eastAsia="仿宋_GB2312"/>
                <w:sz w:val="32"/>
                <w:szCs w:val="32"/>
              </w:rPr>
            </w:rPrChange>
          </w:rPr>
          <w:delText>小型工程和零星作业的安全生产监管，督促各主体做好安全生产管理工作，认真做好安全生产台账，记录安全事故隐患及跟踪督办整改情况等。相关施工安全管理要点详见《关于印发</w:delText>
        </w:r>
      </w:del>
      <w:del w:id="1755" w:author="NTKO" w:date="2026-04-27T15:44:53Z">
        <w:r>
          <w:rPr>
            <w:rFonts w:hint="eastAsia" w:ascii="宋体" w:hAnsi="宋体" w:eastAsia="宋体" w:cs="宋体"/>
            <w:sz w:val="24"/>
            <w:szCs w:val="24"/>
            <w:rPrChange w:id="1756" w:author="NTKO" w:date="2026-04-27T15:39:51Z">
              <w:rPr>
                <w:rFonts w:hint="eastAsia" w:ascii="仿宋_GB2312" w:hAnsi="Calibri" w:eastAsia="仿宋_GB2312"/>
                <w:sz w:val="32"/>
                <w:szCs w:val="32"/>
              </w:rPr>
            </w:rPrChange>
          </w:rPr>
          <w:delText>《</w:delText>
        </w:r>
      </w:del>
      <w:del w:id="1758" w:author="NTKO" w:date="2026-04-27T15:44:53Z">
        <w:r>
          <w:rPr>
            <w:rFonts w:hint="eastAsia" w:ascii="宋体" w:hAnsi="宋体" w:eastAsia="宋体" w:cs="宋体"/>
            <w:sz w:val="24"/>
            <w:szCs w:val="24"/>
            <w:rPrChange w:id="1759" w:author="NTKO" w:date="2026-04-27T15:39:51Z">
              <w:rPr>
                <w:rFonts w:hint="eastAsia" w:ascii="仿宋_GB2312" w:hAnsi="Calibri" w:eastAsia="仿宋_GB2312"/>
                <w:sz w:val="32"/>
                <w:szCs w:val="32"/>
              </w:rPr>
            </w:rPrChange>
          </w:rPr>
          <w:delText>关于切实加强全市小型工程和零星作业施工安全监管的指导意见</w:delText>
        </w:r>
      </w:del>
      <w:del w:id="1761" w:author="NTKO" w:date="2026-04-27T15:44:53Z">
        <w:r>
          <w:rPr>
            <w:rFonts w:hint="eastAsia" w:ascii="宋体" w:hAnsi="宋体" w:eastAsia="宋体" w:cs="宋体"/>
            <w:sz w:val="24"/>
            <w:szCs w:val="24"/>
            <w:rPrChange w:id="1762" w:author="NTKO" w:date="2026-04-27T15:39:51Z">
              <w:rPr>
                <w:rFonts w:hint="eastAsia" w:ascii="仿宋_GB2312" w:hAnsi="Calibri" w:eastAsia="仿宋_GB2312"/>
                <w:sz w:val="32"/>
                <w:szCs w:val="32"/>
              </w:rPr>
            </w:rPrChange>
          </w:rPr>
          <w:delText>》的通知》</w:delText>
        </w:r>
      </w:del>
      <w:del w:id="1764" w:author="NTKO" w:date="2026-04-27T15:44:53Z">
        <w:r>
          <w:rPr>
            <w:rFonts w:hint="eastAsia" w:ascii="宋体" w:hAnsi="宋体" w:eastAsia="宋体" w:cs="宋体"/>
            <w:sz w:val="24"/>
            <w:szCs w:val="24"/>
            <w:rPrChange w:id="1765" w:author="NTKO" w:date="2026-04-27T15:39:51Z">
              <w:rPr>
                <w:rFonts w:hint="eastAsia" w:ascii="仿宋_GB2312" w:hAnsi="Calibri" w:eastAsia="仿宋_GB2312"/>
                <w:sz w:val="32"/>
                <w:szCs w:val="32"/>
              </w:rPr>
            </w:rPrChange>
          </w:rPr>
          <w:delText>张建安专〔</w:delText>
        </w:r>
      </w:del>
      <w:del w:id="1767" w:author="NTKO" w:date="2026-04-27T15:44:53Z">
        <w:r>
          <w:rPr>
            <w:rFonts w:hint="eastAsia" w:ascii="宋体" w:hAnsi="宋体" w:eastAsia="宋体" w:cs="宋体"/>
            <w:sz w:val="24"/>
            <w:szCs w:val="24"/>
            <w:rPrChange w:id="1768" w:author="NTKO" w:date="2026-04-27T15:39:51Z">
              <w:rPr>
                <w:rFonts w:hint="eastAsia" w:ascii="仿宋_GB2312" w:hAnsi="Calibri" w:eastAsia="仿宋_GB2312"/>
                <w:sz w:val="32"/>
                <w:szCs w:val="32"/>
              </w:rPr>
            </w:rPrChange>
          </w:rPr>
          <w:delText>2021〕1</w:delText>
        </w:r>
      </w:del>
      <w:del w:id="1770" w:author="NTKO" w:date="2026-04-27T15:44:53Z">
        <w:r>
          <w:rPr>
            <w:rFonts w:hint="eastAsia" w:ascii="宋体" w:hAnsi="宋体" w:eastAsia="宋体" w:cs="宋体"/>
            <w:sz w:val="24"/>
            <w:szCs w:val="24"/>
            <w:rPrChange w:id="1771" w:author="NTKO" w:date="2026-04-27T15:39:51Z">
              <w:rPr>
                <w:rFonts w:hint="eastAsia" w:ascii="仿宋_GB2312" w:hAnsi="Calibri" w:eastAsia="仿宋_GB2312"/>
                <w:sz w:val="32"/>
                <w:szCs w:val="32"/>
              </w:rPr>
            </w:rPrChange>
          </w:rPr>
          <w:delText>号文件中的附件。</w:delText>
        </w:r>
      </w:del>
    </w:p>
    <w:p w14:paraId="00D07A5E">
      <w:pPr>
        <w:spacing w:line="520" w:lineRule="exact"/>
        <w:ind w:firstLine="0" w:firstLineChars="0"/>
        <w:rPr>
          <w:del w:id="1774" w:author="NTKO" w:date="2026-04-27T15:44:53Z"/>
          <w:rFonts w:hint="eastAsia" w:ascii="宋体" w:hAnsi="宋体" w:eastAsia="宋体" w:cs="宋体"/>
          <w:b/>
          <w:bCs/>
          <w:sz w:val="24"/>
          <w:szCs w:val="24"/>
          <w:rPrChange w:id="1775" w:author="NTKO" w:date="2026-04-27T15:39:51Z">
            <w:rPr>
              <w:del w:id="1776" w:author="NTKO" w:date="2026-04-27T15:44:53Z"/>
              <w:rFonts w:ascii="仿宋_GB2312" w:hAnsi="Calibri" w:eastAsia="仿宋_GB2312"/>
              <w:b/>
              <w:bCs/>
              <w:sz w:val="32"/>
              <w:szCs w:val="32"/>
            </w:rPr>
          </w:rPrChange>
        </w:rPr>
        <w:pPrChange w:id="1773" w:author="NTKO" w:date="2026-04-27T15:44:53Z">
          <w:pPr>
            <w:spacing w:line="520" w:lineRule="exact"/>
            <w:ind w:firstLine="643" w:firstLineChars="200"/>
          </w:pPr>
        </w:pPrChange>
      </w:pPr>
      <w:del w:id="1777" w:author="NTKO" w:date="2026-04-27T15:44:53Z">
        <w:r>
          <w:rPr>
            <w:rFonts w:hint="eastAsia" w:ascii="宋体" w:hAnsi="宋体" w:eastAsia="宋体" w:cs="宋体"/>
            <w:b/>
            <w:bCs/>
            <w:sz w:val="24"/>
            <w:szCs w:val="24"/>
            <w:rPrChange w:id="1778" w:author="NTKO" w:date="2026-04-27T15:39:51Z">
              <w:rPr>
                <w:rFonts w:hint="eastAsia" w:ascii="仿宋_GB2312" w:hAnsi="Calibri" w:eastAsia="仿宋_GB2312"/>
                <w:b/>
                <w:bCs/>
                <w:sz w:val="32"/>
                <w:szCs w:val="32"/>
              </w:rPr>
            </w:rPrChange>
          </w:rPr>
          <w:delText>四、</w:delText>
        </w:r>
      </w:del>
      <w:del w:id="1780" w:author="NTKO" w:date="2026-04-27T15:44:53Z">
        <w:bookmarkStart w:id="11" w:name="tip_risk_bookmark_11"/>
        <w:r>
          <w:rPr>
            <w:rFonts w:hint="eastAsia" w:ascii="宋体" w:hAnsi="宋体" w:eastAsia="宋体" w:cs="宋体"/>
            <w:b/>
            <w:bCs/>
            <w:sz w:val="24"/>
            <w:szCs w:val="24"/>
            <w:rPrChange w:id="1781" w:author="NTKO" w:date="2026-04-27T15:39:51Z">
              <w:rPr>
                <w:rFonts w:hint="eastAsia" w:ascii="仿宋_GB2312" w:hAnsi="Calibri" w:eastAsia="仿宋_GB2312"/>
                <w:b/>
                <w:bCs/>
                <w:sz w:val="32"/>
                <w:szCs w:val="32"/>
              </w:rPr>
            </w:rPrChange>
          </w:rPr>
          <w:delText>隐患整治</w:delText>
        </w:r>
      </w:del>
    </w:p>
    <w:p w14:paraId="00D07A5E">
      <w:pPr>
        <w:spacing w:line="520" w:lineRule="exact"/>
        <w:ind w:firstLine="0" w:firstLineChars="0"/>
        <w:rPr>
          <w:del w:id="1784" w:author="NTKO" w:date="2026-04-27T15:44:53Z"/>
          <w:rFonts w:hint="eastAsia" w:ascii="宋体" w:hAnsi="宋体" w:eastAsia="宋体" w:cs="宋体"/>
          <w:sz w:val="24"/>
          <w:szCs w:val="24"/>
          <w:rPrChange w:id="1785" w:author="NTKO" w:date="2026-04-27T15:39:51Z">
            <w:rPr>
              <w:del w:id="1786" w:author="NTKO" w:date="2026-04-27T15:44:53Z"/>
              <w:rFonts w:ascii="仿宋_GB2312" w:hAnsi="Calibri" w:eastAsia="仿宋_GB2312"/>
              <w:sz w:val="32"/>
              <w:szCs w:val="32"/>
            </w:rPr>
          </w:rPrChange>
        </w:rPr>
        <w:pPrChange w:id="1783" w:author="NTKO" w:date="2026-04-27T15:44:53Z">
          <w:pPr>
            <w:spacing w:line="520" w:lineRule="exact"/>
            <w:ind w:firstLine="640" w:firstLineChars="200"/>
          </w:pPr>
        </w:pPrChange>
      </w:pPr>
      <w:del w:id="1787" w:author="NTKO" w:date="2026-04-27T15:44:53Z">
        <w:r>
          <w:rPr>
            <w:rFonts w:hint="eastAsia" w:ascii="宋体" w:hAnsi="宋体" w:eastAsia="宋体" w:cs="宋体"/>
            <w:sz w:val="24"/>
            <w:szCs w:val="24"/>
            <w:rPrChange w:id="1788" w:author="NTKO" w:date="2026-04-27T15:39:51Z">
              <w:rPr>
                <w:rFonts w:hint="eastAsia" w:ascii="仿宋_GB2312" w:hAnsi="Calibri" w:eastAsia="仿宋_GB2312"/>
                <w:sz w:val="32"/>
                <w:szCs w:val="32"/>
              </w:rPr>
            </w:rPrChange>
          </w:rPr>
          <w:delText>巡查人员应按照有关规定，对巡查发现的问题及时进行处理。</w:delText>
        </w:r>
      </w:del>
    </w:p>
    <w:p w14:paraId="00D07A5E">
      <w:pPr>
        <w:spacing w:line="520" w:lineRule="exact"/>
        <w:ind w:firstLine="0" w:firstLineChars="0"/>
        <w:rPr>
          <w:del w:id="1791" w:author="NTKO" w:date="2026-04-27T15:44:53Z"/>
          <w:rFonts w:hint="eastAsia" w:ascii="宋体" w:hAnsi="宋体" w:eastAsia="宋体" w:cs="宋体"/>
          <w:color w:val="auto"/>
          <w:sz w:val="24"/>
          <w:szCs w:val="24"/>
          <w:rPrChange w:id="1792" w:author="NTKO" w:date="2026-04-27T15:39:51Z">
            <w:rPr>
              <w:del w:id="1793" w:author="NTKO" w:date="2026-04-27T15:44:53Z"/>
              <w:rFonts w:ascii="仿宋_GB2312" w:hAnsi="Calibri" w:eastAsia="仿宋_GB2312"/>
              <w:color w:val="FF0000"/>
              <w:sz w:val="32"/>
              <w:szCs w:val="32"/>
            </w:rPr>
          </w:rPrChange>
        </w:rPr>
        <w:pPrChange w:id="1790" w:author="NTKO" w:date="2026-04-27T15:44:53Z">
          <w:pPr>
            <w:spacing w:line="520" w:lineRule="exact"/>
            <w:ind w:firstLine="640" w:firstLineChars="200"/>
          </w:pPr>
        </w:pPrChange>
      </w:pPr>
      <w:del w:id="1794" w:author="NTKO" w:date="2026-04-27T15:44:53Z">
        <w:r>
          <w:rPr>
            <w:rFonts w:hint="eastAsia" w:ascii="宋体" w:hAnsi="宋体" w:eastAsia="宋体" w:cs="宋体"/>
            <w:sz w:val="24"/>
            <w:szCs w:val="24"/>
            <w:rPrChange w:id="1795" w:author="NTKO" w:date="2026-04-27T15:39:51Z">
              <w:rPr>
                <w:rFonts w:hint="eastAsia" w:ascii="仿宋_GB2312" w:hAnsi="Calibri" w:eastAsia="仿宋_GB2312"/>
                <w:sz w:val="32"/>
                <w:szCs w:val="32"/>
              </w:rPr>
            </w:rPrChange>
          </w:rPr>
          <w:delText>1</w:delText>
        </w:r>
      </w:del>
      <w:ins w:id="1797" w:author="小鬼⁶⁶⁶" w:date="2026-04-09T08:54:19Z">
        <w:del w:id="1798" w:author="NTKO" w:date="2026-04-27T15:44:53Z">
          <w:r>
            <w:rPr>
              <w:rFonts w:hint="eastAsia" w:ascii="宋体" w:hAnsi="宋体" w:eastAsia="宋体" w:cs="宋体"/>
              <w:sz w:val="24"/>
              <w:szCs w:val="24"/>
              <w:lang w:eastAsia="zh-CN"/>
              <w:rPrChange w:id="1799" w:author="NTKO" w:date="2026-04-27T15:39:51Z">
                <w:rPr>
                  <w:rFonts w:hint="eastAsia" w:ascii="仿宋_GB2312" w:hAnsi="仿宋_GB2312" w:eastAsia="仿宋_GB2312" w:cs="仿宋_GB2312"/>
                  <w:sz w:val="32"/>
                  <w:szCs w:val="32"/>
                  <w:lang w:eastAsia="zh-CN"/>
                </w:rPr>
              </w:rPrChange>
            </w:rPr>
            <w:delText>.</w:delText>
          </w:r>
        </w:del>
      </w:ins>
      <w:del w:id="1802" w:author="NTKO" w:date="2026-04-27T15:44:53Z">
        <w:r>
          <w:rPr>
            <w:rFonts w:hint="eastAsia" w:ascii="宋体" w:hAnsi="宋体" w:eastAsia="宋体" w:cs="宋体"/>
            <w:sz w:val="24"/>
            <w:szCs w:val="24"/>
            <w:rPrChange w:id="1803" w:author="NTKO" w:date="2026-04-27T15:39:51Z">
              <w:rPr>
                <w:rFonts w:hint="eastAsia" w:ascii="仿宋_GB2312" w:hAnsi="Calibri" w:eastAsia="仿宋_GB2312"/>
                <w:sz w:val="32"/>
                <w:szCs w:val="32"/>
              </w:rPr>
            </w:rPrChange>
          </w:rPr>
          <w:delText>.</w:delText>
        </w:r>
      </w:del>
      <w:del w:id="1805" w:author="NTKO" w:date="2026-04-27T15:44:53Z">
        <w:r>
          <w:rPr>
            <w:rFonts w:hint="eastAsia" w:ascii="宋体" w:hAnsi="宋体" w:eastAsia="宋体" w:cs="宋体"/>
            <w:sz w:val="24"/>
            <w:szCs w:val="24"/>
            <w:rPrChange w:id="1806" w:author="NTKO" w:date="2026-04-27T15:39:51Z">
              <w:rPr>
                <w:rFonts w:hint="eastAsia" w:ascii="仿宋_GB2312" w:hAnsi="Calibri" w:eastAsia="仿宋_GB2312"/>
                <w:sz w:val="32"/>
                <w:szCs w:val="32"/>
              </w:rPr>
            </w:rPrChange>
          </w:rPr>
          <w:delText>巡查人员在日常巡查中发现未备案的小型工程和零星作业的，</w:delText>
        </w:r>
      </w:del>
      <w:del w:id="1808" w:author="NTKO" w:date="2026-04-27T15:44:53Z">
        <w:r>
          <w:rPr>
            <w:rFonts w:hint="eastAsia" w:ascii="宋体" w:hAnsi="宋体" w:eastAsia="宋体" w:cs="宋体"/>
            <w:color w:val="auto"/>
            <w:sz w:val="24"/>
            <w:szCs w:val="24"/>
            <w:rPrChange w:id="1809" w:author="NTKO" w:date="2026-04-27T15:39:51Z">
              <w:rPr>
                <w:rFonts w:hint="eastAsia" w:ascii="仿宋_GB2312" w:hAnsi="Calibri" w:eastAsia="仿宋_GB2312"/>
                <w:color w:val="auto"/>
                <w:sz w:val="32"/>
                <w:szCs w:val="32"/>
              </w:rPr>
            </w:rPrChange>
          </w:rPr>
          <w:delText>应立即制止并引导办理备案手续。</w:delText>
        </w:r>
      </w:del>
    </w:p>
    <w:p w14:paraId="00D07A5E">
      <w:pPr>
        <w:spacing w:line="520" w:lineRule="exact"/>
        <w:ind w:firstLine="0" w:firstLineChars="0"/>
        <w:rPr>
          <w:del w:id="1812" w:author="NTKO" w:date="2026-04-27T15:44:53Z"/>
          <w:rFonts w:hint="eastAsia" w:ascii="宋体" w:hAnsi="宋体" w:eastAsia="宋体" w:cs="宋体"/>
          <w:sz w:val="24"/>
          <w:szCs w:val="24"/>
          <w:rPrChange w:id="1813" w:author="NTKO" w:date="2026-04-27T15:39:51Z">
            <w:rPr>
              <w:del w:id="1814" w:author="NTKO" w:date="2026-04-27T15:44:53Z"/>
              <w:rFonts w:ascii="仿宋_GB2312" w:hAnsi="Calibri" w:eastAsia="仿宋_GB2312"/>
              <w:sz w:val="32"/>
              <w:szCs w:val="32"/>
            </w:rPr>
          </w:rPrChange>
        </w:rPr>
        <w:pPrChange w:id="1811" w:author="NTKO" w:date="2026-04-27T15:44:53Z">
          <w:pPr>
            <w:spacing w:line="520" w:lineRule="exact"/>
            <w:ind w:firstLine="640" w:firstLineChars="200"/>
          </w:pPr>
        </w:pPrChange>
      </w:pPr>
      <w:del w:id="1815" w:author="NTKO" w:date="2026-04-27T15:44:53Z">
        <w:r>
          <w:rPr>
            <w:rFonts w:hint="eastAsia" w:ascii="宋体" w:hAnsi="宋体" w:eastAsia="宋体" w:cs="宋体"/>
            <w:sz w:val="24"/>
            <w:szCs w:val="24"/>
            <w:rPrChange w:id="1816" w:author="NTKO" w:date="2026-04-27T15:39:51Z">
              <w:rPr>
                <w:rFonts w:hint="eastAsia" w:ascii="仿宋_GB2312" w:hAnsi="Calibri" w:eastAsia="仿宋_GB2312"/>
                <w:sz w:val="32"/>
                <w:szCs w:val="32"/>
              </w:rPr>
            </w:rPrChange>
          </w:rPr>
          <w:delText>2</w:delText>
        </w:r>
      </w:del>
      <w:ins w:id="1818" w:author="小鬼⁶⁶⁶" w:date="2026-04-09T08:54:21Z">
        <w:del w:id="1819" w:author="NTKO" w:date="2026-04-27T15:44:53Z">
          <w:r>
            <w:rPr>
              <w:rFonts w:hint="eastAsia" w:ascii="宋体" w:hAnsi="宋体" w:eastAsia="宋体" w:cs="宋体"/>
              <w:sz w:val="24"/>
              <w:szCs w:val="24"/>
              <w:lang w:eastAsia="zh-CN"/>
              <w:rPrChange w:id="1820" w:author="NTKO" w:date="2026-04-27T15:39:51Z">
                <w:rPr>
                  <w:rFonts w:hint="eastAsia" w:ascii="仿宋_GB2312" w:hAnsi="仿宋_GB2312" w:eastAsia="仿宋_GB2312" w:cs="仿宋_GB2312"/>
                  <w:sz w:val="32"/>
                  <w:szCs w:val="32"/>
                  <w:lang w:eastAsia="zh-CN"/>
                </w:rPr>
              </w:rPrChange>
            </w:rPr>
            <w:delText>.</w:delText>
          </w:r>
        </w:del>
      </w:ins>
      <w:del w:id="1823" w:author="NTKO" w:date="2026-04-27T15:44:53Z">
        <w:r>
          <w:rPr>
            <w:rFonts w:hint="eastAsia" w:ascii="宋体" w:hAnsi="宋体" w:eastAsia="宋体" w:cs="宋体"/>
            <w:sz w:val="24"/>
            <w:szCs w:val="24"/>
            <w:rPrChange w:id="1824" w:author="NTKO" w:date="2026-04-27T15:39:51Z">
              <w:rPr>
                <w:rFonts w:hint="eastAsia" w:ascii="仿宋_GB2312" w:hAnsi="Calibri" w:eastAsia="仿宋_GB2312"/>
                <w:sz w:val="32"/>
                <w:szCs w:val="32"/>
              </w:rPr>
            </w:rPrChange>
          </w:rPr>
          <w:delText>.</w:delText>
        </w:r>
      </w:del>
      <w:del w:id="1826" w:author="NTKO" w:date="2026-04-27T15:44:53Z">
        <w:r>
          <w:rPr>
            <w:rFonts w:hint="eastAsia" w:ascii="宋体" w:hAnsi="宋体" w:eastAsia="宋体" w:cs="宋体"/>
            <w:sz w:val="24"/>
            <w:szCs w:val="24"/>
            <w:rPrChange w:id="1827" w:author="NTKO" w:date="2026-04-27T15:39:51Z">
              <w:rPr>
                <w:rFonts w:hint="eastAsia" w:ascii="仿宋_GB2312" w:hAnsi="Calibri" w:eastAsia="仿宋_GB2312"/>
                <w:sz w:val="32"/>
                <w:szCs w:val="32"/>
              </w:rPr>
            </w:rPrChange>
          </w:rPr>
          <w:delText>区行业主管部门工作人员发现小型工程或零星作业未按照相关安全技术标准施工、作业，未采取必要安全防护措施的应立即制止，并督促整改，同时向本部门负责人报告。</w:delText>
        </w:r>
      </w:del>
    </w:p>
    <w:p w14:paraId="00D07A5E">
      <w:pPr>
        <w:spacing w:line="520" w:lineRule="exact"/>
        <w:ind w:firstLine="0" w:firstLineChars="0"/>
        <w:rPr>
          <w:del w:id="1830" w:author="NTKO" w:date="2026-04-27T15:44:53Z"/>
          <w:rFonts w:hint="eastAsia" w:ascii="宋体" w:hAnsi="宋体" w:eastAsia="宋体" w:cs="宋体"/>
          <w:sz w:val="24"/>
          <w:szCs w:val="24"/>
          <w:rPrChange w:id="1831" w:author="NTKO" w:date="2026-04-27T15:39:51Z">
            <w:rPr>
              <w:del w:id="1832" w:author="NTKO" w:date="2026-04-27T15:44:53Z"/>
              <w:rFonts w:ascii="仿宋_GB2312" w:hAnsi="Calibri" w:eastAsia="仿宋_GB2312"/>
              <w:sz w:val="32"/>
              <w:szCs w:val="32"/>
            </w:rPr>
          </w:rPrChange>
        </w:rPr>
        <w:pPrChange w:id="1829" w:author="NTKO" w:date="2026-04-27T15:44:53Z">
          <w:pPr>
            <w:spacing w:line="520" w:lineRule="exact"/>
            <w:ind w:firstLine="640" w:firstLineChars="200"/>
          </w:pPr>
        </w:pPrChange>
      </w:pPr>
      <w:del w:id="1833" w:author="NTKO" w:date="2026-04-27T15:44:53Z">
        <w:r>
          <w:rPr>
            <w:rFonts w:hint="eastAsia" w:ascii="宋体" w:hAnsi="宋体" w:eastAsia="宋体" w:cs="宋体"/>
            <w:sz w:val="24"/>
            <w:szCs w:val="24"/>
            <w:rPrChange w:id="1834" w:author="NTKO" w:date="2026-04-27T15:39:51Z">
              <w:rPr>
                <w:rFonts w:hint="eastAsia" w:ascii="仿宋_GB2312" w:hAnsi="Calibri" w:eastAsia="仿宋_GB2312"/>
                <w:sz w:val="32"/>
                <w:szCs w:val="32"/>
              </w:rPr>
            </w:rPrChange>
          </w:rPr>
          <w:delText>3</w:delText>
        </w:r>
      </w:del>
      <w:ins w:id="1836" w:author="小鬼⁶⁶⁶" w:date="2026-04-09T08:54:23Z">
        <w:del w:id="1837" w:author="NTKO" w:date="2026-04-27T15:44:53Z">
          <w:r>
            <w:rPr>
              <w:rFonts w:hint="eastAsia" w:ascii="宋体" w:hAnsi="宋体" w:eastAsia="宋体" w:cs="宋体"/>
              <w:sz w:val="24"/>
              <w:szCs w:val="24"/>
              <w:lang w:eastAsia="zh-CN"/>
              <w:rPrChange w:id="1838" w:author="NTKO" w:date="2026-04-27T15:39:51Z">
                <w:rPr>
                  <w:rFonts w:hint="eastAsia" w:ascii="仿宋_GB2312" w:hAnsi="仿宋_GB2312" w:eastAsia="仿宋_GB2312" w:cs="仿宋_GB2312"/>
                  <w:sz w:val="32"/>
                  <w:szCs w:val="32"/>
                  <w:lang w:eastAsia="zh-CN"/>
                </w:rPr>
              </w:rPrChange>
            </w:rPr>
            <w:delText>.</w:delText>
          </w:r>
        </w:del>
      </w:ins>
      <w:del w:id="1841" w:author="NTKO" w:date="2026-04-27T15:44:53Z">
        <w:r>
          <w:rPr>
            <w:rFonts w:hint="eastAsia" w:ascii="宋体" w:hAnsi="宋体" w:eastAsia="宋体" w:cs="宋体"/>
            <w:sz w:val="24"/>
            <w:szCs w:val="24"/>
            <w:rPrChange w:id="1842" w:author="NTKO" w:date="2026-04-27T15:39:51Z">
              <w:rPr>
                <w:rFonts w:hint="eastAsia" w:ascii="仿宋_GB2312" w:hAnsi="Calibri" w:eastAsia="仿宋_GB2312"/>
                <w:sz w:val="32"/>
                <w:szCs w:val="32"/>
              </w:rPr>
            </w:rPrChange>
          </w:rPr>
          <w:delText>.</w:delText>
        </w:r>
      </w:del>
      <w:del w:id="1844" w:author="NTKO" w:date="2026-04-27T15:44:53Z">
        <w:r>
          <w:rPr>
            <w:rFonts w:hint="eastAsia" w:ascii="宋体" w:hAnsi="宋体" w:eastAsia="宋体" w:cs="宋体"/>
            <w:sz w:val="24"/>
            <w:szCs w:val="24"/>
            <w:rPrChange w:id="1845" w:author="NTKO" w:date="2026-04-27T15:39:51Z">
              <w:rPr>
                <w:rFonts w:hint="eastAsia" w:ascii="仿宋_GB2312" w:hAnsi="Calibri" w:eastAsia="仿宋_GB2312"/>
                <w:sz w:val="32"/>
                <w:szCs w:val="32"/>
              </w:rPr>
            </w:rPrChange>
          </w:rPr>
          <w:delText>巡查人员、区行业主管部门工作人员发现存在违反土地、规划等法律法规的违法建设活动，或应当办理施工许可而未办理施工许可手续、擅自开工建设的违法建设行为应当立即制止，要求其依法、依规取得合法手续并办理施工许可证，同时上报本</w:delText>
        </w:r>
      </w:del>
      <w:del w:id="1847" w:author="NTKO" w:date="2026-04-27T15:44:53Z">
        <w:r>
          <w:rPr>
            <w:rFonts w:hint="eastAsia" w:ascii="宋体" w:hAnsi="宋体" w:eastAsia="宋体" w:cs="宋体"/>
            <w:color w:val="auto"/>
            <w:sz w:val="24"/>
            <w:szCs w:val="24"/>
            <w:rPrChange w:id="1848" w:author="NTKO" w:date="2026-04-27T15:39:51Z">
              <w:rPr>
                <w:rFonts w:hint="eastAsia" w:ascii="仿宋_GB2312" w:hAnsi="Calibri" w:eastAsia="仿宋_GB2312"/>
                <w:color w:val="000000"/>
                <w:sz w:val="32"/>
                <w:szCs w:val="32"/>
              </w:rPr>
            </w:rPrChange>
          </w:rPr>
          <w:delText>单位、部门</w:delText>
        </w:r>
      </w:del>
      <w:del w:id="1850" w:author="NTKO" w:date="2026-04-27T15:44:53Z">
        <w:r>
          <w:rPr>
            <w:rFonts w:hint="eastAsia" w:ascii="宋体" w:hAnsi="宋体" w:eastAsia="宋体" w:cs="宋体"/>
            <w:sz w:val="24"/>
            <w:szCs w:val="24"/>
            <w:rPrChange w:id="1851" w:author="NTKO" w:date="2026-04-27T15:39:51Z">
              <w:rPr>
                <w:rFonts w:hint="eastAsia" w:ascii="仿宋_GB2312" w:hAnsi="Calibri" w:eastAsia="仿宋_GB2312"/>
                <w:sz w:val="32"/>
                <w:szCs w:val="32"/>
              </w:rPr>
            </w:rPrChange>
          </w:rPr>
          <w:delText>负责人。</w:delText>
        </w:r>
      </w:del>
    </w:p>
    <w:p w14:paraId="00D07A5E">
      <w:pPr>
        <w:spacing w:line="520" w:lineRule="exact"/>
        <w:rPr>
          <w:ins w:id="1854" w:author="小鬼⁶⁶⁶" w:date="2026-04-08T17:22:50Z"/>
          <w:del w:id="1855" w:author="NTKO" w:date="2026-04-27T15:44:53Z"/>
          <w:rFonts w:hint="eastAsia" w:ascii="宋体" w:hAnsi="宋体" w:eastAsia="宋体" w:cs="宋体"/>
          <w:sz w:val="24"/>
          <w:szCs w:val="24"/>
          <w:rPrChange w:id="1856" w:author="NTKO" w:date="2026-04-27T15:39:51Z">
            <w:rPr>
              <w:ins w:id="1857" w:author="小鬼⁶⁶⁶" w:date="2026-04-08T17:22:50Z"/>
              <w:del w:id="1858" w:author="NTKO" w:date="2026-04-27T15:44:53Z"/>
              <w:rFonts w:hint="default" w:ascii="Times New Roman" w:hAnsi="Times New Roman" w:eastAsia="仿宋_GB2312"/>
              <w:sz w:val="32"/>
              <w:szCs w:val="32"/>
            </w:rPr>
          </w:rPrChange>
        </w:rPr>
        <w:pPrChange w:id="1853" w:author="NTKO" w:date="2026-04-27T15:44:53Z">
          <w:pPr>
            <w:pStyle w:val="2"/>
          </w:pPr>
        </w:pPrChange>
      </w:pPr>
      <w:del w:id="1859" w:author="NTKO" w:date="2026-04-27T15:44:53Z">
        <w:r>
          <w:rPr>
            <w:rFonts w:hint="eastAsia" w:ascii="宋体" w:hAnsi="宋体" w:eastAsia="宋体" w:cs="宋体"/>
            <w:sz w:val="24"/>
            <w:szCs w:val="24"/>
            <w:rPrChange w:id="1860" w:author="NTKO" w:date="2026-04-27T15:39:51Z">
              <w:rPr>
                <w:rFonts w:hint="eastAsia" w:ascii="仿宋_GB2312" w:hAnsi="Calibri" w:eastAsia="仿宋_GB2312"/>
                <w:sz w:val="32"/>
                <w:szCs w:val="32"/>
              </w:rPr>
            </w:rPrChange>
          </w:rPr>
          <w:delText>4</w:delText>
        </w:r>
      </w:del>
      <w:ins w:id="1862" w:author="小鬼⁶⁶⁶" w:date="2026-04-09T08:54:25Z">
        <w:del w:id="1863" w:author="NTKO" w:date="2026-04-27T15:44:53Z">
          <w:r>
            <w:rPr>
              <w:rFonts w:hint="eastAsia" w:ascii="宋体" w:hAnsi="宋体" w:eastAsia="宋体" w:cs="宋体"/>
              <w:sz w:val="24"/>
              <w:szCs w:val="24"/>
              <w:lang w:eastAsia="zh-CN"/>
              <w:rPrChange w:id="1864" w:author="NTKO" w:date="2026-04-27T15:39:51Z">
                <w:rPr>
                  <w:rFonts w:hint="eastAsia" w:ascii="仿宋_GB2312" w:hAnsi="仿宋_GB2312" w:eastAsia="仿宋_GB2312" w:cs="仿宋_GB2312"/>
                  <w:sz w:val="32"/>
                  <w:szCs w:val="32"/>
                  <w:lang w:eastAsia="zh-CN"/>
                </w:rPr>
              </w:rPrChange>
            </w:rPr>
            <w:delText>.</w:delText>
          </w:r>
        </w:del>
      </w:ins>
      <w:del w:id="1867" w:author="NTKO" w:date="2026-04-27T15:44:53Z">
        <w:r>
          <w:rPr>
            <w:rFonts w:hint="eastAsia" w:ascii="宋体" w:hAnsi="宋体" w:eastAsia="宋体" w:cs="宋体"/>
            <w:sz w:val="24"/>
            <w:szCs w:val="24"/>
            <w:rPrChange w:id="1868" w:author="NTKO" w:date="2026-04-27T15:39:51Z">
              <w:rPr>
                <w:rFonts w:hint="eastAsia" w:ascii="仿宋_GB2312" w:hAnsi="Calibri" w:eastAsia="仿宋_GB2312"/>
                <w:sz w:val="32"/>
                <w:szCs w:val="32"/>
              </w:rPr>
            </w:rPrChange>
          </w:rPr>
          <w:delText>.</w:delText>
        </w:r>
      </w:del>
      <w:del w:id="1870" w:author="NTKO" w:date="2026-04-27T15:44:53Z">
        <w:bookmarkStart w:id="12" w:name="auto_fouce_13"/>
        <w:r>
          <w:rPr>
            <w:rFonts w:hint="eastAsia" w:ascii="宋体" w:hAnsi="宋体" w:eastAsia="宋体" w:cs="宋体"/>
            <w:sz w:val="24"/>
            <w:szCs w:val="24"/>
            <w:rPrChange w:id="1871" w:author="NTKO" w:date="2026-04-27T15:39:51Z">
              <w:rPr>
                <w:rFonts w:hint="eastAsia" w:ascii="仿宋_GB2312" w:hAnsi="Calibri" w:eastAsia="仿宋_GB2312"/>
                <w:sz w:val="32"/>
                <w:szCs w:val="32"/>
              </w:rPr>
            </w:rPrChange>
          </w:rPr>
          <w:delText>对于拒不执行巡查人员、区行业主管部门工作人员在以上工作中作出的合理制止行为的，相关人员应如实上报政法办、规建部</w:delText>
        </w:r>
      </w:del>
      <w:del w:id="1873" w:author="NTKO" w:date="2026-04-27T15:44:53Z">
        <w:r>
          <w:rPr>
            <w:rFonts w:hint="eastAsia" w:ascii="宋体" w:hAnsi="宋体" w:eastAsia="宋体" w:cs="宋体"/>
            <w:sz w:val="24"/>
            <w:szCs w:val="24"/>
            <w:lang w:eastAsia="zh-CN"/>
            <w:rPrChange w:id="1874" w:author="NTKO" w:date="2026-04-27T15:39:51Z">
              <w:rPr>
                <w:rFonts w:hint="eastAsia" w:ascii="仿宋_GB2312" w:hAnsi="Calibri" w:eastAsia="仿宋_GB2312"/>
                <w:sz w:val="32"/>
                <w:szCs w:val="32"/>
                <w:lang w:eastAsia="zh-CN"/>
              </w:rPr>
            </w:rPrChange>
          </w:rPr>
          <w:delText>。政法办、规建部应当在接到上报后5个工作日内启动处置程序</w:delText>
        </w:r>
      </w:del>
      <w:del w:id="1876" w:author="NTKO" w:date="2026-04-27T15:44:53Z">
        <w:r>
          <w:rPr>
            <w:rFonts w:hint="eastAsia" w:ascii="宋体" w:hAnsi="宋体" w:eastAsia="宋体" w:cs="宋体"/>
            <w:sz w:val="24"/>
            <w:szCs w:val="24"/>
            <w:rPrChange w:id="1877" w:author="NTKO" w:date="2026-04-27T15:39:51Z">
              <w:rPr>
                <w:rFonts w:hint="eastAsia" w:ascii="仿宋_GB2312" w:hAnsi="Calibri" w:eastAsia="仿宋_GB2312"/>
                <w:sz w:val="32"/>
                <w:szCs w:val="32"/>
              </w:rPr>
            </w:rPrChange>
          </w:rPr>
          <w:delText>，协调相关条线、部门予以处置。</w:delText>
        </w:r>
        <w:bookmarkEnd w:id="11"/>
        <w:bookmarkEnd w:id="12"/>
      </w:del>
    </w:p>
    <w:p w14:paraId="00D07A5E">
      <w:pPr>
        <w:spacing w:line="520" w:lineRule="exact"/>
        <w:rPr>
          <w:del w:id="1880" w:author="NTKO" w:date="2026-04-27T15:44:53Z"/>
          <w:rFonts w:hint="eastAsia" w:ascii="宋体" w:hAnsi="宋体" w:eastAsia="宋体" w:cs="宋体"/>
          <w:sz w:val="24"/>
          <w:szCs w:val="24"/>
          <w:lang w:eastAsia="zh-CN"/>
          <w:rPrChange w:id="1881" w:author="NTKO" w:date="2026-04-27T15:39:51Z">
            <w:rPr>
              <w:del w:id="1882" w:author="NTKO" w:date="2026-04-27T15:44:53Z"/>
              <w:lang w:eastAsia="zh-CN"/>
            </w:rPr>
          </w:rPrChange>
        </w:rPr>
        <w:pPrChange w:id="1879" w:author="NTKO" w:date="2026-04-27T15:44:53Z">
          <w:pPr>
            <w:pStyle w:val="2"/>
          </w:pPr>
        </w:pPrChange>
      </w:pPr>
      <w:del w:id="1883" w:author="NTKO" w:date="2026-04-27T15:44:53Z">
        <w:r>
          <w:rPr>
            <w:rFonts w:hint="eastAsia" w:ascii="宋体" w:hAnsi="宋体" w:eastAsia="宋体" w:cs="宋体"/>
            <w:color w:val="FF0000"/>
            <w:sz w:val="24"/>
            <w:szCs w:val="24"/>
            <w:lang w:eastAsia="zh-CN"/>
            <w:rPrChange w:id="1884" w:author="NTKO" w:date="2026-04-27T15:39:51Z">
              <w:rPr>
                <w:rFonts w:hint="eastAsia" w:ascii="仿宋_GB2312" w:hAnsi="Calibri" w:eastAsia="仿宋_GB2312"/>
                <w:color w:val="FF0000"/>
                <w:sz w:val="32"/>
                <w:szCs w:val="32"/>
                <w:lang w:eastAsia="zh-CN"/>
              </w:rPr>
            </w:rPrChange>
          </w:rPr>
          <w:delText xml:space="preserve"> </w:delText>
        </w:r>
      </w:del>
    </w:p>
    <w:p w14:paraId="00D07A5E">
      <w:pPr>
        <w:spacing w:line="520" w:lineRule="exact"/>
        <w:jc w:val="both"/>
        <w:rPr>
          <w:del w:id="1887" w:author="NTKO" w:date="2026-04-27T15:44:53Z"/>
          <w:rFonts w:hint="eastAsia" w:ascii="宋体" w:hAnsi="宋体" w:eastAsia="宋体" w:cs="宋体"/>
          <w:b/>
          <w:bCs/>
          <w:sz w:val="24"/>
          <w:szCs w:val="24"/>
          <w:rPrChange w:id="1888" w:author="NTKO" w:date="2026-04-27T15:39:51Z">
            <w:rPr>
              <w:del w:id="1889" w:author="NTKO" w:date="2026-04-27T15:44:53Z"/>
              <w:rFonts w:ascii="黑体" w:hAnsi="黑体" w:eastAsia="黑体" w:cs="黑体"/>
              <w:sz w:val="32"/>
              <w:szCs w:val="32"/>
            </w:rPr>
          </w:rPrChange>
        </w:rPr>
        <w:pPrChange w:id="1886" w:author="NTKO" w:date="2026-04-27T15:44:44Z">
          <w:pPr>
            <w:jc w:val="center"/>
          </w:pPr>
        </w:pPrChange>
      </w:pPr>
      <w:del w:id="1890" w:author="NTKO" w:date="2026-04-27T15:44:53Z">
        <w:r>
          <w:rPr>
            <w:rFonts w:hint="eastAsia" w:ascii="宋体" w:hAnsi="宋体" w:eastAsia="宋体" w:cs="宋体"/>
            <w:b/>
            <w:bCs/>
            <w:sz w:val="24"/>
            <w:szCs w:val="24"/>
            <w:rPrChange w:id="1891" w:author="NTKO" w:date="2026-04-27T15:39:51Z">
              <w:rPr>
                <w:rFonts w:hint="eastAsia" w:ascii="黑体" w:hAnsi="黑体" w:eastAsia="黑体" w:cs="黑体"/>
                <w:sz w:val="32"/>
                <w:szCs w:val="32"/>
              </w:rPr>
            </w:rPrChange>
          </w:rPr>
          <w:delText>第五章 工作要求</w:delText>
        </w:r>
      </w:del>
    </w:p>
    <w:p w14:paraId="00D07A5E">
      <w:pPr>
        <w:numPr>
          <w:ilvl w:val="-1"/>
          <w:numId w:val="0"/>
        </w:numPr>
        <w:spacing w:line="520" w:lineRule="exact"/>
        <w:rPr>
          <w:del w:id="1894" w:author="NTKO" w:date="2026-04-27T15:44:53Z"/>
          <w:rFonts w:hint="eastAsia" w:ascii="宋体" w:hAnsi="宋体" w:eastAsia="宋体" w:cs="宋体"/>
          <w:sz w:val="24"/>
          <w:szCs w:val="24"/>
          <w:rPrChange w:id="1895" w:author="NTKO" w:date="2026-04-27T15:39:51Z">
            <w:rPr>
              <w:del w:id="1896" w:author="NTKO" w:date="2026-04-27T15:44:53Z"/>
              <w:rFonts w:ascii="仿宋_GB2312" w:hAnsi="Calibri" w:eastAsia="仿宋_GB2312"/>
              <w:sz w:val="32"/>
              <w:szCs w:val="32"/>
            </w:rPr>
          </w:rPrChange>
        </w:rPr>
        <w:pPrChange w:id="1893" w:author="NTKO" w:date="2026-04-27T15:44:53Z">
          <w:pPr>
            <w:numPr>
              <w:ilvl w:val="0"/>
              <w:numId w:val="1"/>
            </w:numPr>
            <w:spacing w:line="520" w:lineRule="exact"/>
          </w:pPr>
        </w:pPrChange>
      </w:pPr>
      <w:del w:id="1897" w:author="NTKO" w:date="2026-04-27T15:44:53Z">
        <w:r>
          <w:rPr>
            <w:rFonts w:hint="eastAsia" w:ascii="宋体" w:hAnsi="宋体" w:eastAsia="宋体" w:cs="宋体"/>
            <w:b/>
            <w:bCs/>
            <w:sz w:val="24"/>
            <w:szCs w:val="24"/>
            <w:rPrChange w:id="1898" w:author="NTKO" w:date="2026-04-27T15:39:51Z">
              <w:rPr>
                <w:rFonts w:hint="eastAsia" w:ascii="仿宋_GB2312" w:hAnsi="Calibri" w:eastAsia="仿宋_GB2312"/>
                <w:sz w:val="32"/>
                <w:szCs w:val="32"/>
              </w:rPr>
            </w:rPrChange>
          </w:rPr>
          <w:delText>加强组织领导</w:delText>
        </w:r>
      </w:del>
      <w:del w:id="1900" w:author="NTKO" w:date="2026-04-27T15:44:53Z">
        <w:r>
          <w:rPr>
            <w:rFonts w:hint="eastAsia" w:ascii="宋体" w:hAnsi="宋体" w:eastAsia="宋体" w:cs="宋体"/>
            <w:sz w:val="24"/>
            <w:szCs w:val="24"/>
            <w:rPrChange w:id="1901" w:author="NTKO" w:date="2026-04-27T15:39:51Z">
              <w:rPr>
                <w:rFonts w:hint="eastAsia" w:ascii="仿宋_GB2312" w:hAnsi="Calibri" w:eastAsia="仿宋_GB2312"/>
                <w:sz w:val="32"/>
                <w:szCs w:val="32"/>
              </w:rPr>
            </w:rPrChange>
          </w:rPr>
          <w:delText>。各村（社区）、香山管理处、区行业主管部门要高度重视，明确任务分工，细化整治措施，有序组织开展小型工程和零星作业安全生产管理整治工作。</w:delText>
        </w:r>
      </w:del>
    </w:p>
    <w:p w14:paraId="00D07A5E">
      <w:pPr>
        <w:numPr>
          <w:ilvl w:val="-1"/>
          <w:numId w:val="0"/>
        </w:numPr>
        <w:spacing w:line="520" w:lineRule="exact"/>
        <w:rPr>
          <w:del w:id="1904" w:author="NTKO" w:date="2026-04-27T15:44:53Z"/>
          <w:rFonts w:hint="eastAsia" w:ascii="宋体" w:hAnsi="宋体" w:eastAsia="宋体" w:cs="宋体"/>
          <w:sz w:val="24"/>
          <w:szCs w:val="24"/>
          <w:rPrChange w:id="1905" w:author="NTKO" w:date="2026-04-27T15:39:51Z">
            <w:rPr>
              <w:del w:id="1906" w:author="NTKO" w:date="2026-04-27T15:44:53Z"/>
              <w:rFonts w:ascii="仿宋_GB2312" w:hAnsi="Calibri" w:eastAsia="仿宋_GB2312"/>
              <w:sz w:val="32"/>
              <w:szCs w:val="32"/>
            </w:rPr>
          </w:rPrChange>
        </w:rPr>
        <w:pPrChange w:id="1903" w:author="NTKO" w:date="2026-04-27T15:44:53Z">
          <w:pPr>
            <w:numPr>
              <w:ilvl w:val="0"/>
              <w:numId w:val="1"/>
            </w:numPr>
            <w:spacing w:line="520" w:lineRule="exact"/>
          </w:pPr>
        </w:pPrChange>
      </w:pPr>
      <w:del w:id="1907" w:author="NTKO" w:date="2026-04-27T15:44:53Z">
        <w:r>
          <w:rPr>
            <w:rFonts w:hint="eastAsia" w:ascii="宋体" w:hAnsi="宋体" w:eastAsia="宋体" w:cs="宋体"/>
            <w:b/>
            <w:bCs/>
            <w:sz w:val="24"/>
            <w:szCs w:val="24"/>
            <w:rPrChange w:id="1908" w:author="NTKO" w:date="2026-04-27T15:39:51Z">
              <w:rPr>
                <w:rFonts w:hint="eastAsia" w:ascii="仿宋_GB2312" w:hAnsi="Calibri" w:eastAsia="仿宋_GB2312"/>
                <w:sz w:val="32"/>
                <w:szCs w:val="32"/>
              </w:rPr>
            </w:rPrChange>
          </w:rPr>
          <w:delText>强化部门协作</w:delText>
        </w:r>
      </w:del>
      <w:del w:id="1910" w:author="NTKO" w:date="2026-04-27T15:44:53Z">
        <w:r>
          <w:rPr>
            <w:rFonts w:hint="eastAsia" w:ascii="宋体" w:hAnsi="宋体" w:eastAsia="宋体" w:cs="宋体"/>
            <w:sz w:val="24"/>
            <w:szCs w:val="24"/>
            <w:rPrChange w:id="1911" w:author="NTKO" w:date="2026-04-27T15:39:51Z">
              <w:rPr>
                <w:rFonts w:hint="eastAsia" w:ascii="仿宋_GB2312" w:hAnsi="Calibri" w:eastAsia="仿宋_GB2312"/>
                <w:sz w:val="32"/>
                <w:szCs w:val="32"/>
              </w:rPr>
            </w:rPrChange>
          </w:rPr>
          <w:delText>。各村（社区）、香山管理处、区行业主管部门要牢固树立“一盘棋”思想，既要按照职责分工，认真落实本单位/部门安全监管职责，又要密切与其他职能部门的协作配合，做到优势互补，合成作战。对一些存在职能交叉、多头管理的领域，及时协调，明确落实各相关部门工作责任，推动形成共管共治合力。</w:delText>
        </w:r>
      </w:del>
    </w:p>
    <w:p w14:paraId="00D07A5E">
      <w:pPr>
        <w:numPr>
          <w:ilvl w:val="-1"/>
          <w:numId w:val="0"/>
        </w:numPr>
        <w:spacing w:line="520" w:lineRule="exact"/>
        <w:rPr>
          <w:del w:id="1914" w:author="NTKO" w:date="2026-04-27T15:44:53Z"/>
          <w:rFonts w:hint="eastAsia" w:ascii="宋体" w:hAnsi="宋体" w:eastAsia="宋体" w:cs="宋体"/>
          <w:sz w:val="24"/>
          <w:szCs w:val="24"/>
          <w:rPrChange w:id="1915" w:author="NTKO" w:date="2026-04-27T15:39:51Z">
            <w:rPr>
              <w:del w:id="1916" w:author="NTKO" w:date="2026-04-27T15:44:53Z"/>
              <w:rFonts w:ascii="仿宋_GB2312" w:hAnsi="Calibri" w:eastAsia="仿宋_GB2312"/>
              <w:sz w:val="32"/>
              <w:szCs w:val="32"/>
            </w:rPr>
          </w:rPrChange>
        </w:rPr>
        <w:pPrChange w:id="1913" w:author="NTKO" w:date="2026-04-27T15:44:53Z">
          <w:pPr>
            <w:numPr>
              <w:ilvl w:val="0"/>
              <w:numId w:val="1"/>
            </w:numPr>
            <w:spacing w:line="520" w:lineRule="exact"/>
          </w:pPr>
        </w:pPrChange>
      </w:pPr>
      <w:del w:id="1917" w:author="NTKO" w:date="2026-04-27T15:44:53Z">
        <w:r>
          <w:rPr>
            <w:rFonts w:hint="eastAsia" w:ascii="宋体" w:hAnsi="宋体" w:eastAsia="宋体" w:cs="宋体"/>
            <w:b/>
            <w:bCs/>
            <w:sz w:val="24"/>
            <w:szCs w:val="24"/>
            <w:rPrChange w:id="1918" w:author="NTKO" w:date="2026-04-27T15:39:51Z">
              <w:rPr>
                <w:rFonts w:hint="eastAsia" w:ascii="仿宋_GB2312" w:hAnsi="Calibri" w:eastAsia="仿宋_GB2312"/>
                <w:sz w:val="32"/>
                <w:szCs w:val="32"/>
              </w:rPr>
            </w:rPrChange>
          </w:rPr>
          <w:delText>狠抓监管执法</w:delText>
        </w:r>
      </w:del>
      <w:del w:id="1920" w:author="NTKO" w:date="2026-04-27T15:44:53Z">
        <w:r>
          <w:rPr>
            <w:rFonts w:hint="eastAsia" w:ascii="宋体" w:hAnsi="宋体" w:eastAsia="宋体" w:cs="宋体"/>
            <w:sz w:val="24"/>
            <w:szCs w:val="24"/>
            <w:rPrChange w:id="1921" w:author="NTKO" w:date="2026-04-27T15:39:51Z">
              <w:rPr>
                <w:rFonts w:hint="eastAsia" w:ascii="仿宋_GB2312" w:hAnsi="Calibri" w:eastAsia="仿宋_GB2312"/>
                <w:sz w:val="32"/>
                <w:szCs w:val="32"/>
              </w:rPr>
            </w:rPrChange>
          </w:rPr>
          <w:delText>。各村（社区）、香山管理处、区行业主管部门要以铁的决心、铁的措施、铁的纪律，加大监管执法力度，持续保持严格执法高压态势。对违法违规企业，严格执法、严厉处罚；对不符合安全生产基本条件，存在严重违法违规行为的企业，依法从重从快处罚；对违法行为涉嫌刑事犯罪的，及时移送公安机关立案侦查。</w:delText>
        </w:r>
      </w:del>
    </w:p>
    <w:p w14:paraId="00D07A5E">
      <w:pPr>
        <w:numPr>
          <w:ilvl w:val="-1"/>
          <w:numId w:val="0"/>
        </w:numPr>
        <w:spacing w:line="520" w:lineRule="exact"/>
        <w:rPr>
          <w:ins w:id="1924" w:author="小鬼⁶⁶⁶" w:date="2026-04-08T17:23:36Z"/>
          <w:del w:id="1925" w:author="NTKO" w:date="2026-04-27T15:44:53Z"/>
          <w:rFonts w:hint="eastAsia" w:ascii="宋体" w:hAnsi="宋体" w:eastAsia="宋体" w:cs="宋体"/>
          <w:sz w:val="24"/>
          <w:szCs w:val="24"/>
          <w:rPrChange w:id="1926" w:author="NTKO" w:date="2026-04-27T15:39:51Z">
            <w:rPr>
              <w:ins w:id="1927" w:author="小鬼⁶⁶⁶" w:date="2026-04-08T17:23:36Z"/>
              <w:del w:id="1928" w:author="NTKO" w:date="2026-04-27T15:44:53Z"/>
              <w:rFonts w:ascii="仿宋_GB2312" w:hAnsi="Calibri" w:eastAsia="仿宋_GB2312"/>
              <w:sz w:val="32"/>
              <w:szCs w:val="32"/>
            </w:rPr>
          </w:rPrChange>
        </w:rPr>
        <w:pPrChange w:id="1923" w:author="NTKO" w:date="2026-04-27T15:44:53Z">
          <w:pPr>
            <w:numPr>
              <w:ilvl w:val="0"/>
              <w:numId w:val="1"/>
            </w:numPr>
            <w:spacing w:line="520" w:lineRule="exact"/>
          </w:pPr>
        </w:pPrChange>
      </w:pPr>
      <w:del w:id="1929" w:author="NTKO" w:date="2026-04-27T15:44:53Z">
        <w:r>
          <w:rPr>
            <w:rFonts w:hint="eastAsia" w:ascii="宋体" w:hAnsi="宋体" w:eastAsia="宋体" w:cs="宋体"/>
            <w:b/>
            <w:bCs/>
            <w:sz w:val="24"/>
            <w:szCs w:val="24"/>
            <w:rPrChange w:id="1930" w:author="NTKO" w:date="2026-04-27T15:39:51Z">
              <w:rPr>
                <w:rFonts w:hint="eastAsia" w:ascii="仿宋_GB2312" w:hAnsi="Calibri" w:eastAsia="仿宋_GB2312"/>
                <w:sz w:val="32"/>
                <w:szCs w:val="32"/>
              </w:rPr>
            </w:rPrChange>
          </w:rPr>
          <w:delText>严肃追责</w:delText>
        </w:r>
      </w:del>
      <w:del w:id="1932" w:author="NTKO" w:date="2026-04-27T15:44:53Z">
        <w:r>
          <w:rPr>
            <w:rFonts w:hint="eastAsia" w:ascii="宋体" w:hAnsi="宋体" w:eastAsia="宋体" w:cs="宋体"/>
            <w:sz w:val="24"/>
            <w:szCs w:val="24"/>
            <w:rPrChange w:id="1933" w:author="NTKO" w:date="2026-04-27T15:39:51Z">
              <w:rPr>
                <w:rFonts w:hint="eastAsia" w:ascii="仿宋_GB2312" w:hAnsi="Calibri" w:eastAsia="仿宋_GB2312"/>
                <w:sz w:val="32"/>
                <w:szCs w:val="32"/>
              </w:rPr>
            </w:rPrChange>
          </w:rPr>
          <w:delText>。对发生生产安全责任事故的涉事企业按照“四不放过”要求，从严、从快、从重追究事故责任单位和相关人员的责任；对涉嫌犯罪的，坚决移交司法机关依法处理。</w:delText>
        </w:r>
      </w:del>
    </w:p>
    <w:p w14:paraId="00D07A5E">
      <w:pPr>
        <w:numPr>
          <w:ilvl w:val="-1"/>
          <w:numId w:val="0"/>
        </w:numPr>
        <w:spacing w:line="520" w:lineRule="exact"/>
        <w:rPr>
          <w:del w:id="1936" w:author="NTKO" w:date="2026-04-27T15:44:53Z"/>
          <w:rFonts w:hint="eastAsia" w:ascii="宋体" w:hAnsi="宋体" w:eastAsia="宋体" w:cs="宋体"/>
          <w:sz w:val="24"/>
          <w:szCs w:val="24"/>
          <w:rPrChange w:id="1937" w:author="NTKO" w:date="2026-04-27T15:39:51Z">
            <w:rPr>
              <w:del w:id="1938" w:author="NTKO" w:date="2026-04-27T15:44:53Z"/>
              <w:rFonts w:ascii="仿宋_GB2312" w:hAnsi="Calibri" w:eastAsia="仿宋_GB2312"/>
              <w:sz w:val="32"/>
              <w:szCs w:val="32"/>
            </w:rPr>
          </w:rPrChange>
        </w:rPr>
        <w:pPrChange w:id="1935" w:author="NTKO" w:date="2026-04-27T15:44:53Z">
          <w:pPr>
            <w:numPr>
              <w:ilvl w:val="0"/>
              <w:numId w:val="1"/>
            </w:numPr>
            <w:spacing w:line="520" w:lineRule="exact"/>
          </w:pPr>
        </w:pPrChange>
      </w:pPr>
    </w:p>
    <w:p w14:paraId="00D07A5E">
      <w:pPr>
        <w:spacing w:line="520" w:lineRule="exact"/>
        <w:jc w:val="both"/>
        <w:rPr>
          <w:del w:id="1940" w:author="NTKO" w:date="2026-04-27T15:44:53Z"/>
          <w:rFonts w:hint="eastAsia" w:ascii="宋体" w:hAnsi="宋体" w:eastAsia="宋体" w:cs="宋体"/>
          <w:sz w:val="24"/>
          <w:szCs w:val="24"/>
          <w:rPrChange w:id="1941" w:author="NTKO" w:date="2026-04-27T15:39:51Z">
            <w:rPr>
              <w:del w:id="1942" w:author="NTKO" w:date="2026-04-27T15:44:53Z"/>
              <w:rFonts w:ascii="黑体" w:hAnsi="黑体" w:eastAsia="黑体" w:cs="黑体"/>
              <w:sz w:val="32"/>
              <w:szCs w:val="32"/>
            </w:rPr>
          </w:rPrChange>
        </w:rPr>
        <w:pPrChange w:id="1939" w:author="NTKO" w:date="2026-04-27T15:44:44Z">
          <w:pPr>
            <w:jc w:val="center"/>
          </w:pPr>
        </w:pPrChange>
      </w:pPr>
      <w:del w:id="1943" w:author="NTKO" w:date="2026-04-27T15:44:53Z">
        <w:r>
          <w:rPr>
            <w:rFonts w:hint="eastAsia" w:ascii="宋体" w:hAnsi="宋体" w:eastAsia="宋体" w:cs="宋体"/>
            <w:b/>
            <w:bCs/>
            <w:sz w:val="24"/>
            <w:szCs w:val="24"/>
            <w:rPrChange w:id="1944" w:author="NTKO" w:date="2026-04-27T15:39:51Z">
              <w:rPr>
                <w:rFonts w:hint="eastAsia" w:ascii="黑体" w:hAnsi="黑体" w:eastAsia="黑体" w:cs="黑体"/>
                <w:sz w:val="32"/>
                <w:szCs w:val="32"/>
              </w:rPr>
            </w:rPrChange>
          </w:rPr>
          <w:delText>第六章 附则</w:delText>
        </w:r>
      </w:del>
    </w:p>
    <w:p w14:paraId="00D07A5E">
      <w:pPr>
        <w:numPr>
          <w:ilvl w:val="-1"/>
          <w:numId w:val="0"/>
        </w:numPr>
        <w:spacing w:line="520" w:lineRule="exact"/>
        <w:rPr>
          <w:del w:id="1947" w:author="NTKO" w:date="2026-04-27T15:44:53Z"/>
          <w:rFonts w:hint="eastAsia" w:ascii="宋体" w:hAnsi="宋体" w:eastAsia="宋体" w:cs="宋体"/>
          <w:sz w:val="24"/>
          <w:szCs w:val="24"/>
          <w:rPrChange w:id="1948" w:author="NTKO" w:date="2026-04-27T15:39:51Z">
            <w:rPr>
              <w:del w:id="1949" w:author="NTKO" w:date="2026-04-27T15:44:53Z"/>
              <w:rFonts w:ascii="仿宋_GB2312" w:hAnsi="Calibri" w:eastAsia="仿宋_GB2312"/>
              <w:sz w:val="32"/>
              <w:szCs w:val="32"/>
            </w:rPr>
          </w:rPrChange>
        </w:rPr>
        <w:pPrChange w:id="1946" w:author="NTKO" w:date="2026-04-27T15:44:53Z">
          <w:pPr>
            <w:numPr>
              <w:ilvl w:val="0"/>
              <w:numId w:val="1"/>
            </w:numPr>
            <w:spacing w:line="520" w:lineRule="exact"/>
          </w:pPr>
        </w:pPrChange>
      </w:pPr>
      <w:del w:id="1950" w:author="NTKO" w:date="2026-04-27T15:44:53Z">
        <w:r>
          <w:rPr>
            <w:rFonts w:hint="eastAsia" w:ascii="宋体" w:hAnsi="宋体" w:eastAsia="宋体" w:cs="宋体"/>
            <w:sz w:val="24"/>
            <w:szCs w:val="24"/>
            <w:rPrChange w:id="1951" w:author="NTKO" w:date="2026-04-27T15:39:51Z">
              <w:rPr>
                <w:rFonts w:hint="eastAsia" w:ascii="仿宋_GB2312" w:hAnsi="Calibri" w:eastAsia="仿宋_GB2312"/>
                <w:sz w:val="32"/>
                <w:szCs w:val="32"/>
              </w:rPr>
            </w:rPrChange>
          </w:rPr>
          <w:delText>本细则所称的建设单位（业主）是指投资小型工程的任何单位或者个人。本细则所称的生产经营单位（个人）是指从事生产或者经营活动的基本单元，包括企业法人、不具备企业法人资格的合伙组织、个体工商户和自然人等生产经营主体。</w:delText>
        </w:r>
      </w:del>
    </w:p>
    <w:p w14:paraId="00D07A5E">
      <w:pPr>
        <w:numPr>
          <w:ilvl w:val="-1"/>
          <w:numId w:val="0"/>
        </w:numPr>
        <w:spacing w:line="520" w:lineRule="exact"/>
        <w:rPr>
          <w:del w:id="1954" w:author="NTKO" w:date="2026-04-27T15:44:53Z"/>
          <w:rFonts w:hint="eastAsia" w:ascii="宋体" w:hAnsi="宋体" w:eastAsia="宋体" w:cs="宋体"/>
          <w:sz w:val="24"/>
          <w:szCs w:val="24"/>
          <w:rPrChange w:id="1955" w:author="NTKO" w:date="2026-04-27T15:39:51Z">
            <w:rPr>
              <w:del w:id="1956" w:author="NTKO" w:date="2026-04-27T15:44:53Z"/>
              <w:rFonts w:ascii="仿宋_GB2312" w:hAnsi="Calibri" w:eastAsia="仿宋_GB2312"/>
              <w:sz w:val="32"/>
              <w:szCs w:val="32"/>
            </w:rPr>
          </w:rPrChange>
        </w:rPr>
        <w:pPrChange w:id="1953" w:author="NTKO" w:date="2026-04-27T15:44:53Z">
          <w:pPr>
            <w:numPr>
              <w:ilvl w:val="0"/>
              <w:numId w:val="1"/>
            </w:numPr>
            <w:spacing w:line="520" w:lineRule="exact"/>
          </w:pPr>
        </w:pPrChange>
      </w:pPr>
      <w:del w:id="1957" w:author="NTKO" w:date="2026-04-27T15:44:53Z">
        <w:r>
          <w:rPr>
            <w:rFonts w:hint="eastAsia" w:ascii="宋体" w:hAnsi="宋体" w:eastAsia="宋体" w:cs="宋体"/>
            <w:sz w:val="24"/>
            <w:szCs w:val="24"/>
            <w:rPrChange w:id="1958" w:author="NTKO" w:date="2026-04-27T15:39:51Z">
              <w:rPr>
                <w:rFonts w:hint="eastAsia" w:ascii="仿宋_GB2312" w:hAnsi="Calibri" w:eastAsia="仿宋_GB2312"/>
                <w:sz w:val="32"/>
                <w:szCs w:val="32"/>
              </w:rPr>
            </w:rPrChange>
          </w:rPr>
          <w:delText>本实施细则未尽事宜，按《关于切实加强全市小型工程和零星作业施工安全监管的指导意见的通知》（张建安专</w:delText>
        </w:r>
      </w:del>
      <w:del w:id="1960" w:author="NTKO" w:date="2026-04-27T15:44:53Z">
        <w:r>
          <w:rPr>
            <w:rFonts w:hint="eastAsia" w:ascii="宋体" w:hAnsi="宋体" w:eastAsia="宋体" w:cs="宋体"/>
            <w:sz w:val="24"/>
            <w:szCs w:val="24"/>
            <w:rPrChange w:id="1961" w:author="NTKO" w:date="2026-04-27T15:39:51Z">
              <w:rPr>
                <w:rFonts w:hint="eastAsia" w:ascii="仿宋_GB2312" w:hAnsi="Calibri" w:eastAsia="仿宋_GB2312"/>
                <w:sz w:val="32"/>
                <w:szCs w:val="32"/>
              </w:rPr>
            </w:rPrChange>
          </w:rPr>
          <w:delText>〔2021〕1</w:delText>
        </w:r>
      </w:del>
      <w:del w:id="1963" w:author="NTKO" w:date="2026-04-27T15:44:53Z">
        <w:r>
          <w:rPr>
            <w:rFonts w:hint="eastAsia" w:ascii="宋体" w:hAnsi="宋体" w:eastAsia="宋体" w:cs="宋体"/>
            <w:sz w:val="24"/>
            <w:szCs w:val="24"/>
            <w:rPrChange w:id="1964" w:author="NTKO" w:date="2026-04-27T15:39:51Z">
              <w:rPr>
                <w:rFonts w:hint="eastAsia" w:ascii="仿宋_GB2312" w:hAnsi="Calibri" w:eastAsia="仿宋_GB2312"/>
                <w:sz w:val="32"/>
                <w:szCs w:val="32"/>
              </w:rPr>
            </w:rPrChange>
          </w:rPr>
          <w:delText>号）执行。</w:delText>
        </w:r>
      </w:del>
    </w:p>
    <w:p w14:paraId="00D07A5E">
      <w:pPr>
        <w:numPr>
          <w:ilvl w:val="-1"/>
          <w:numId w:val="0"/>
        </w:numPr>
        <w:spacing w:line="520" w:lineRule="exact"/>
        <w:rPr>
          <w:del w:id="1967" w:author="NTKO" w:date="2026-04-27T15:44:53Z"/>
          <w:rFonts w:hint="eastAsia" w:ascii="宋体" w:hAnsi="宋体" w:eastAsia="宋体" w:cs="宋体"/>
          <w:color w:val="FF0000"/>
          <w:sz w:val="24"/>
          <w:szCs w:val="24"/>
          <w:rPrChange w:id="1968" w:author="NTKO" w:date="2026-04-27T15:39:51Z">
            <w:rPr>
              <w:del w:id="1969" w:author="NTKO" w:date="2026-04-27T15:44:53Z"/>
              <w:rFonts w:ascii="仿宋_GB2312" w:hAnsi="Calibri" w:eastAsia="仿宋_GB2312"/>
              <w:color w:val="FF0000"/>
              <w:sz w:val="32"/>
              <w:szCs w:val="32"/>
            </w:rPr>
          </w:rPrChange>
        </w:rPr>
        <w:pPrChange w:id="1966" w:author="NTKO" w:date="2026-04-27T15:44:53Z">
          <w:pPr>
            <w:numPr>
              <w:ilvl w:val="0"/>
              <w:numId w:val="1"/>
            </w:numPr>
            <w:spacing w:line="520" w:lineRule="exact"/>
          </w:pPr>
        </w:pPrChange>
      </w:pPr>
      <w:del w:id="1970" w:author="NTKO" w:date="2026-04-27T15:44:53Z">
        <w:r>
          <w:rPr>
            <w:rFonts w:hint="eastAsia" w:ascii="宋体" w:hAnsi="宋体" w:eastAsia="宋体" w:cs="宋体"/>
            <w:sz w:val="24"/>
            <w:szCs w:val="24"/>
            <w:lang w:eastAsia="zh-CN"/>
            <w:rPrChange w:id="1971" w:author="NTKO" w:date="2026-04-27T15:39:51Z">
              <w:rPr>
                <w:rFonts w:hint="eastAsia" w:ascii="仿宋_GB2312" w:hAnsi="Calibri" w:eastAsia="仿宋_GB2312"/>
                <w:sz w:val="32"/>
                <w:szCs w:val="32"/>
                <w:lang w:eastAsia="zh-CN"/>
              </w:rPr>
            </w:rPrChange>
          </w:rPr>
          <w:delText>本细则由张家港双山香山旅游度假区管理委员会负责解释。</w:delText>
        </w:r>
      </w:del>
      <w:del w:id="1973" w:author="NTKO" w:date="2026-04-27T15:44:53Z">
        <w:r>
          <w:rPr>
            <w:rFonts w:hint="eastAsia" w:ascii="宋体" w:hAnsi="宋体" w:eastAsia="宋体" w:cs="宋体"/>
            <w:sz w:val="24"/>
            <w:szCs w:val="24"/>
            <w:rPrChange w:id="1974" w:author="NTKO" w:date="2026-04-27T15:39:51Z">
              <w:rPr>
                <w:rFonts w:hint="eastAsia" w:ascii="仿宋_GB2312" w:hAnsi="Calibri" w:eastAsia="仿宋_GB2312"/>
                <w:sz w:val="32"/>
                <w:szCs w:val="32"/>
              </w:rPr>
            </w:rPrChange>
          </w:rPr>
          <w:delText>本细则发布之日起，张双管发</w:delText>
        </w:r>
      </w:del>
      <w:del w:id="1976" w:author="NTKO" w:date="2026-04-27T15:44:53Z">
        <w:r>
          <w:rPr>
            <w:rFonts w:hint="eastAsia" w:ascii="宋体" w:hAnsi="宋体" w:eastAsia="宋体" w:cs="宋体"/>
            <w:sz w:val="24"/>
            <w:szCs w:val="24"/>
            <w:rPrChange w:id="1977" w:author="NTKO" w:date="2026-04-27T15:39:51Z">
              <w:rPr>
                <w:rFonts w:hint="eastAsia" w:ascii="仿宋_GB2312" w:hAnsi="Calibri" w:eastAsia="仿宋_GB2312"/>
                <w:sz w:val="32"/>
                <w:szCs w:val="32"/>
              </w:rPr>
            </w:rPrChange>
          </w:rPr>
          <w:delText>〔2024〕15</w:delText>
        </w:r>
      </w:del>
      <w:del w:id="1979" w:author="NTKO" w:date="2026-04-27T15:44:53Z">
        <w:r>
          <w:rPr>
            <w:rFonts w:hint="eastAsia" w:ascii="宋体" w:hAnsi="宋体" w:eastAsia="宋体" w:cs="宋体"/>
            <w:sz w:val="24"/>
            <w:szCs w:val="24"/>
            <w:rPrChange w:id="1980" w:author="NTKO" w:date="2026-04-27T15:39:51Z">
              <w:rPr>
                <w:rFonts w:hint="eastAsia" w:ascii="仿宋_GB2312" w:hAnsi="Calibri" w:eastAsia="仿宋_GB2312"/>
                <w:sz w:val="32"/>
                <w:szCs w:val="32"/>
              </w:rPr>
            </w:rPrChange>
          </w:rPr>
          <w:delText xml:space="preserve"> 号文件同时废止。</w:delText>
        </w:r>
      </w:del>
      <w:bookmarkStart w:id="13" w:name="auto_fouce_14"/>
    </w:p>
    <w:bookmarkEnd w:id="13"/>
    <w:p w14:paraId="00D07A5E">
      <w:pPr>
        <w:spacing w:line="520" w:lineRule="exact"/>
        <w:rPr>
          <w:del w:id="1983" w:author="NTKO" w:date="2026-04-27T15:44:53Z"/>
          <w:rFonts w:hint="eastAsia" w:hAnsi="宋体" w:cs="宋体"/>
          <w:sz w:val="24"/>
          <w:szCs w:val="24"/>
          <w:rPrChange w:id="1984" w:author="NTKO" w:date="2026-04-27T15:39:51Z">
            <w:rPr>
              <w:del w:id="1985" w:author="NTKO" w:date="2026-04-27T15:44:53Z"/>
            </w:rPr>
          </w:rPrChange>
        </w:rPr>
        <w:pPrChange w:id="1982" w:author="NTKO" w:date="2026-04-27T15:44:53Z">
          <w:pPr>
            <w:pStyle w:val="2"/>
          </w:pPr>
        </w:pPrChange>
      </w:pPr>
    </w:p>
    <w:p w14:paraId="00D07A5E">
      <w:pPr>
        <w:spacing w:line="520" w:lineRule="exact"/>
        <w:ind w:firstLine="0" w:firstLineChars="0"/>
        <w:rPr>
          <w:del w:id="1987" w:author="NTKO" w:date="2026-04-27T15:44:53Z"/>
          <w:rFonts w:hint="eastAsia" w:ascii="宋体" w:hAnsi="宋体" w:eastAsia="宋体" w:cs="宋体"/>
          <w:sz w:val="24"/>
          <w:szCs w:val="24"/>
          <w:rPrChange w:id="1988" w:author="NTKO" w:date="2026-04-27T15:39:51Z">
            <w:rPr>
              <w:del w:id="1989" w:author="NTKO" w:date="2026-04-27T15:44:53Z"/>
              <w:rFonts w:ascii="仿宋_GB2312" w:hAnsi="Calibri" w:eastAsia="仿宋_GB2312"/>
              <w:sz w:val="32"/>
              <w:szCs w:val="32"/>
            </w:rPr>
          </w:rPrChange>
        </w:rPr>
        <w:pPrChange w:id="1986" w:author="NTKO" w:date="2026-04-27T15:44:53Z">
          <w:pPr>
            <w:spacing w:line="520" w:lineRule="exact"/>
            <w:ind w:firstLine="640" w:firstLineChars="200"/>
          </w:pPr>
        </w:pPrChange>
      </w:pPr>
    </w:p>
    <w:p w14:paraId="00D07A5E">
      <w:pPr>
        <w:spacing w:line="520" w:lineRule="exact"/>
        <w:ind w:firstLine="0" w:firstLineChars="0"/>
        <w:rPr>
          <w:del w:id="1991" w:author="NTKO" w:date="2026-04-27T15:44:53Z"/>
          <w:rFonts w:hint="eastAsia" w:ascii="宋体" w:hAnsi="宋体" w:eastAsia="宋体" w:cs="宋体"/>
          <w:sz w:val="24"/>
          <w:szCs w:val="24"/>
          <w:rPrChange w:id="1992" w:author="NTKO" w:date="2026-04-27T15:39:51Z">
            <w:rPr>
              <w:del w:id="1993" w:author="NTKO" w:date="2026-04-27T15:44:53Z"/>
              <w:rFonts w:ascii="仿宋_GB2312" w:hAnsi="Calibri" w:eastAsia="仿宋_GB2312"/>
              <w:sz w:val="32"/>
              <w:szCs w:val="32"/>
            </w:rPr>
          </w:rPrChange>
        </w:rPr>
        <w:pPrChange w:id="1990" w:author="NTKO" w:date="2026-04-27T15:44:53Z">
          <w:pPr>
            <w:spacing w:line="520" w:lineRule="exact"/>
            <w:ind w:firstLine="640" w:firstLineChars="200"/>
          </w:pPr>
        </w:pPrChange>
      </w:pPr>
      <w:del w:id="1994" w:author="NTKO" w:date="2026-04-27T15:44:53Z">
        <w:r>
          <w:rPr>
            <w:rFonts w:hint="eastAsia" w:ascii="宋体" w:hAnsi="宋体" w:eastAsia="宋体" w:cs="宋体"/>
            <w:sz w:val="24"/>
            <w:szCs w:val="24"/>
            <w:rPrChange w:id="1995" w:author="NTKO" w:date="2026-04-27T15:39:51Z">
              <w:rPr>
                <w:rFonts w:hint="eastAsia" w:ascii="仿宋_GB2312" w:hAnsi="Calibri" w:eastAsia="仿宋_GB2312"/>
                <w:sz w:val="32"/>
                <w:szCs w:val="32"/>
              </w:rPr>
            </w:rPrChange>
          </w:rPr>
          <w:delText>附件：</w:delText>
        </w:r>
      </w:del>
    </w:p>
    <w:p w14:paraId="00D07A5E">
      <w:pPr>
        <w:spacing w:line="520" w:lineRule="exact"/>
        <w:ind w:firstLine="0" w:firstLineChars="0"/>
        <w:rPr>
          <w:del w:id="1998" w:author="NTKO" w:date="2026-04-27T15:44:53Z"/>
          <w:rFonts w:hint="eastAsia" w:ascii="宋体" w:hAnsi="宋体" w:eastAsia="宋体" w:cs="宋体"/>
          <w:sz w:val="24"/>
          <w:szCs w:val="24"/>
          <w:rPrChange w:id="1999" w:author="NTKO" w:date="2026-04-27T15:39:51Z">
            <w:rPr>
              <w:del w:id="2000" w:author="NTKO" w:date="2026-04-27T15:44:53Z"/>
              <w:rFonts w:ascii="仿宋_GB2312" w:hAnsi="Calibri" w:eastAsia="仿宋_GB2312"/>
              <w:sz w:val="32"/>
              <w:szCs w:val="32"/>
            </w:rPr>
          </w:rPrChange>
        </w:rPr>
        <w:pPrChange w:id="1997" w:author="NTKO" w:date="2026-04-27T15:44:53Z">
          <w:pPr>
            <w:spacing w:line="520" w:lineRule="exact"/>
            <w:ind w:firstLine="640" w:firstLineChars="200"/>
          </w:pPr>
        </w:pPrChange>
      </w:pPr>
      <w:del w:id="2001" w:author="NTKO" w:date="2026-04-27T15:44:53Z">
        <w:r>
          <w:rPr>
            <w:rFonts w:hint="eastAsia" w:ascii="宋体" w:hAnsi="宋体" w:eastAsia="宋体" w:cs="宋体"/>
            <w:sz w:val="24"/>
            <w:szCs w:val="24"/>
            <w:rPrChange w:id="2002" w:author="NTKO" w:date="2026-04-27T15:39:51Z">
              <w:rPr>
                <w:rFonts w:hint="eastAsia" w:ascii="仿宋_GB2312" w:hAnsi="Calibri" w:eastAsia="仿宋_GB2312"/>
                <w:sz w:val="32"/>
                <w:szCs w:val="32"/>
              </w:rPr>
            </w:rPrChange>
          </w:rPr>
          <w:delText>1</w:delText>
        </w:r>
      </w:del>
      <w:ins w:id="2004" w:author="小鬼⁶⁶⁶" w:date="2026-04-09T08:55:26Z">
        <w:del w:id="2005" w:author="NTKO" w:date="2026-04-27T15:44:53Z">
          <w:r>
            <w:rPr>
              <w:rFonts w:hint="eastAsia" w:ascii="宋体" w:hAnsi="宋体" w:eastAsia="宋体" w:cs="宋体"/>
              <w:sz w:val="24"/>
              <w:szCs w:val="24"/>
              <w:lang w:eastAsia="zh-CN"/>
              <w:rPrChange w:id="2006" w:author="NTKO" w:date="2026-04-27T15:39:51Z">
                <w:rPr>
                  <w:rFonts w:hint="eastAsia" w:ascii="仿宋_GB2312" w:hAnsi="仿宋_GB2312" w:eastAsia="仿宋_GB2312" w:cs="仿宋_GB2312"/>
                  <w:sz w:val="32"/>
                  <w:szCs w:val="32"/>
                  <w:lang w:eastAsia="zh-CN"/>
                </w:rPr>
              </w:rPrChange>
            </w:rPr>
            <w:delText>.</w:delText>
          </w:r>
        </w:del>
      </w:ins>
      <w:del w:id="2009" w:author="NTKO" w:date="2026-04-27T15:44:53Z">
        <w:r>
          <w:rPr>
            <w:rFonts w:hint="eastAsia" w:ascii="宋体" w:hAnsi="宋体" w:eastAsia="宋体" w:cs="宋体"/>
            <w:sz w:val="24"/>
            <w:szCs w:val="24"/>
            <w:rPrChange w:id="2010" w:author="NTKO" w:date="2026-04-27T15:39:51Z">
              <w:rPr>
                <w:rFonts w:hint="eastAsia" w:ascii="仿宋_GB2312" w:hAnsi="Calibri" w:eastAsia="仿宋_GB2312"/>
                <w:sz w:val="32"/>
                <w:szCs w:val="32"/>
              </w:rPr>
            </w:rPrChange>
          </w:rPr>
          <w:delText>.</w:delText>
        </w:r>
      </w:del>
      <w:del w:id="2012" w:author="NTKO" w:date="2026-04-27T15:44:53Z">
        <w:r>
          <w:rPr>
            <w:rFonts w:hint="eastAsia" w:ascii="宋体" w:hAnsi="宋体" w:eastAsia="宋体" w:cs="宋体"/>
            <w:sz w:val="24"/>
            <w:szCs w:val="24"/>
            <w:rPrChange w:id="2013" w:author="NTKO" w:date="2026-04-27T15:39:51Z">
              <w:rPr>
                <w:rFonts w:hint="eastAsia" w:ascii="仿宋_GB2312" w:hAnsi="Calibri" w:eastAsia="仿宋_GB2312"/>
                <w:sz w:val="32"/>
                <w:szCs w:val="32"/>
              </w:rPr>
            </w:rPrChange>
          </w:rPr>
          <w:delText>《度假区小型工程和零星作业开工登记备案表》</w:delText>
        </w:r>
      </w:del>
    </w:p>
    <w:p w14:paraId="00D07A5E">
      <w:pPr>
        <w:spacing w:line="520" w:lineRule="exact"/>
        <w:ind w:firstLine="0" w:firstLineChars="0"/>
        <w:rPr>
          <w:del w:id="2016" w:author="NTKO" w:date="2026-04-27T15:44:53Z"/>
          <w:rFonts w:hint="eastAsia" w:ascii="宋体" w:hAnsi="宋体" w:eastAsia="宋体" w:cs="宋体"/>
          <w:sz w:val="24"/>
          <w:szCs w:val="24"/>
          <w:rPrChange w:id="2017" w:author="NTKO" w:date="2026-04-27T15:39:51Z">
            <w:rPr>
              <w:del w:id="2018" w:author="NTKO" w:date="2026-04-27T15:44:53Z"/>
              <w:rFonts w:ascii="仿宋_GB2312" w:hAnsi="Calibri" w:eastAsia="仿宋_GB2312"/>
              <w:sz w:val="32"/>
              <w:szCs w:val="32"/>
            </w:rPr>
          </w:rPrChange>
        </w:rPr>
        <w:pPrChange w:id="2015" w:author="NTKO" w:date="2026-04-27T15:44:53Z">
          <w:pPr>
            <w:spacing w:line="520" w:lineRule="exact"/>
            <w:ind w:firstLine="640" w:firstLineChars="200"/>
          </w:pPr>
        </w:pPrChange>
      </w:pPr>
      <w:del w:id="2019" w:author="NTKO" w:date="2026-04-27T15:44:53Z">
        <w:r>
          <w:rPr>
            <w:rFonts w:hint="eastAsia" w:ascii="宋体" w:hAnsi="宋体" w:eastAsia="宋体" w:cs="宋体"/>
            <w:sz w:val="24"/>
            <w:szCs w:val="24"/>
            <w:rPrChange w:id="2020" w:author="NTKO" w:date="2026-04-27T15:39:51Z">
              <w:rPr>
                <w:rFonts w:hint="eastAsia" w:ascii="仿宋_GB2312" w:hAnsi="Calibri" w:eastAsia="仿宋_GB2312"/>
                <w:sz w:val="32"/>
                <w:szCs w:val="32"/>
              </w:rPr>
            </w:rPrChange>
          </w:rPr>
          <w:delText>2</w:delText>
        </w:r>
      </w:del>
      <w:ins w:id="2022" w:author="小鬼⁶⁶⁶" w:date="2026-04-09T08:55:29Z">
        <w:del w:id="2023" w:author="NTKO" w:date="2026-04-27T15:44:53Z">
          <w:r>
            <w:rPr>
              <w:rFonts w:hint="eastAsia" w:ascii="宋体" w:hAnsi="宋体" w:eastAsia="宋体" w:cs="宋体"/>
              <w:sz w:val="24"/>
              <w:szCs w:val="24"/>
              <w:lang w:eastAsia="zh-CN"/>
              <w:rPrChange w:id="2024" w:author="NTKO" w:date="2026-04-27T15:39:51Z">
                <w:rPr>
                  <w:rFonts w:hint="eastAsia" w:ascii="仿宋_GB2312" w:hAnsi="仿宋_GB2312" w:eastAsia="仿宋_GB2312" w:cs="仿宋_GB2312"/>
                  <w:sz w:val="32"/>
                  <w:szCs w:val="32"/>
                  <w:lang w:eastAsia="zh-CN"/>
                </w:rPr>
              </w:rPrChange>
            </w:rPr>
            <w:delText>.</w:delText>
          </w:r>
        </w:del>
      </w:ins>
      <w:del w:id="2027" w:author="NTKO" w:date="2026-04-27T15:44:53Z">
        <w:r>
          <w:rPr>
            <w:rFonts w:hint="eastAsia" w:ascii="宋体" w:hAnsi="宋体" w:eastAsia="宋体" w:cs="宋体"/>
            <w:sz w:val="24"/>
            <w:szCs w:val="24"/>
            <w:rPrChange w:id="2028" w:author="NTKO" w:date="2026-04-27T15:39:51Z">
              <w:rPr>
                <w:rFonts w:hint="eastAsia" w:ascii="仿宋_GB2312" w:hAnsi="Calibri" w:eastAsia="仿宋_GB2312"/>
                <w:sz w:val="32"/>
                <w:szCs w:val="32"/>
              </w:rPr>
            </w:rPrChange>
          </w:rPr>
          <w:delText>.</w:delText>
        </w:r>
      </w:del>
      <w:del w:id="2030" w:author="NTKO" w:date="2026-04-27T15:44:53Z">
        <w:r>
          <w:rPr>
            <w:rFonts w:hint="eastAsia" w:ascii="宋体" w:hAnsi="宋体" w:eastAsia="宋体" w:cs="宋体"/>
            <w:sz w:val="24"/>
            <w:szCs w:val="24"/>
            <w:rPrChange w:id="2031" w:author="NTKO" w:date="2026-04-27T15:39:51Z">
              <w:rPr>
                <w:rFonts w:hint="eastAsia" w:ascii="仿宋_GB2312" w:hAnsi="Calibri" w:eastAsia="仿宋_GB2312"/>
                <w:sz w:val="32"/>
                <w:szCs w:val="32"/>
              </w:rPr>
            </w:rPrChange>
          </w:rPr>
          <w:delText>《小型工程和零星作业安全生产事项告知书》</w:delText>
        </w:r>
      </w:del>
    </w:p>
    <w:p w14:paraId="00D07A5E">
      <w:pPr>
        <w:spacing w:line="520" w:lineRule="exact"/>
        <w:ind w:firstLine="0" w:firstLineChars="0"/>
        <w:rPr>
          <w:del w:id="2034" w:author="NTKO" w:date="2026-04-27T15:44:53Z"/>
          <w:rFonts w:hint="eastAsia" w:ascii="宋体" w:hAnsi="宋体" w:eastAsia="宋体" w:cs="宋体"/>
          <w:sz w:val="24"/>
          <w:szCs w:val="24"/>
          <w:rPrChange w:id="2035" w:author="NTKO" w:date="2026-04-27T15:39:51Z">
            <w:rPr>
              <w:del w:id="2036" w:author="NTKO" w:date="2026-04-27T15:44:53Z"/>
              <w:rFonts w:ascii="仿宋_GB2312" w:hAnsi="Calibri" w:eastAsia="仿宋_GB2312"/>
              <w:sz w:val="32"/>
              <w:szCs w:val="32"/>
            </w:rPr>
          </w:rPrChange>
        </w:rPr>
        <w:pPrChange w:id="2033" w:author="NTKO" w:date="2026-04-27T15:44:53Z">
          <w:pPr>
            <w:spacing w:line="520" w:lineRule="exact"/>
            <w:ind w:firstLine="640" w:firstLineChars="200"/>
          </w:pPr>
        </w:pPrChange>
      </w:pPr>
      <w:del w:id="2037" w:author="NTKO" w:date="2026-04-27T15:44:53Z">
        <w:r>
          <w:rPr>
            <w:rFonts w:hint="eastAsia" w:ascii="宋体" w:hAnsi="宋体" w:eastAsia="宋体" w:cs="宋体"/>
            <w:sz w:val="24"/>
            <w:szCs w:val="24"/>
            <w:rPrChange w:id="2038" w:author="NTKO" w:date="2026-04-27T15:39:51Z">
              <w:rPr>
                <w:rFonts w:hint="eastAsia" w:ascii="仿宋_GB2312" w:hAnsi="Calibri" w:eastAsia="仿宋_GB2312"/>
                <w:sz w:val="32"/>
                <w:szCs w:val="32"/>
              </w:rPr>
            </w:rPrChange>
          </w:rPr>
          <w:delText>3</w:delText>
        </w:r>
      </w:del>
      <w:ins w:id="2040" w:author="小鬼⁶⁶⁶" w:date="2026-04-09T08:55:31Z">
        <w:del w:id="2041" w:author="NTKO" w:date="2026-04-27T15:44:53Z">
          <w:r>
            <w:rPr>
              <w:rFonts w:hint="eastAsia" w:ascii="宋体" w:hAnsi="宋体" w:eastAsia="宋体" w:cs="宋体"/>
              <w:sz w:val="24"/>
              <w:szCs w:val="24"/>
              <w:lang w:eastAsia="zh-CN"/>
              <w:rPrChange w:id="2042" w:author="NTKO" w:date="2026-04-27T15:39:51Z">
                <w:rPr>
                  <w:rFonts w:hint="eastAsia" w:ascii="仿宋_GB2312" w:hAnsi="仿宋_GB2312" w:eastAsia="仿宋_GB2312" w:cs="仿宋_GB2312"/>
                  <w:sz w:val="32"/>
                  <w:szCs w:val="32"/>
                  <w:lang w:eastAsia="zh-CN"/>
                </w:rPr>
              </w:rPrChange>
            </w:rPr>
            <w:delText>.</w:delText>
          </w:r>
        </w:del>
      </w:ins>
      <w:del w:id="2045" w:author="NTKO" w:date="2026-04-27T15:44:53Z">
        <w:r>
          <w:rPr>
            <w:rFonts w:hint="eastAsia" w:ascii="宋体" w:hAnsi="宋体" w:eastAsia="宋体" w:cs="宋体"/>
            <w:sz w:val="24"/>
            <w:szCs w:val="24"/>
            <w:rPrChange w:id="2046" w:author="NTKO" w:date="2026-04-27T15:39:51Z">
              <w:rPr>
                <w:rFonts w:hint="eastAsia" w:ascii="仿宋_GB2312" w:hAnsi="Calibri" w:eastAsia="仿宋_GB2312"/>
                <w:sz w:val="32"/>
                <w:szCs w:val="32"/>
              </w:rPr>
            </w:rPrChange>
          </w:rPr>
          <w:delText>.</w:delText>
        </w:r>
      </w:del>
      <w:del w:id="2048" w:author="NTKO" w:date="2026-04-27T15:44:53Z">
        <w:r>
          <w:rPr>
            <w:rFonts w:hint="eastAsia" w:ascii="宋体" w:hAnsi="宋体" w:eastAsia="宋体" w:cs="宋体"/>
            <w:sz w:val="24"/>
            <w:szCs w:val="24"/>
            <w:rPrChange w:id="2049" w:author="NTKO" w:date="2026-04-27T15:39:51Z">
              <w:rPr>
                <w:rFonts w:hint="eastAsia" w:ascii="仿宋_GB2312" w:hAnsi="Calibri" w:eastAsia="仿宋_GB2312"/>
                <w:sz w:val="32"/>
                <w:szCs w:val="32"/>
              </w:rPr>
            </w:rPrChange>
          </w:rPr>
          <w:delText>《小型工程和零星作业安全生产承诺书》（建设单位或项目业主）</w:delText>
        </w:r>
      </w:del>
    </w:p>
    <w:p w14:paraId="00D07A5E">
      <w:pPr>
        <w:spacing w:line="520" w:lineRule="exact"/>
        <w:ind w:firstLine="0" w:firstLineChars="0"/>
        <w:rPr>
          <w:del w:id="2052" w:author="NTKO" w:date="2026-04-27T15:44:53Z"/>
          <w:rFonts w:hint="eastAsia" w:ascii="宋体" w:hAnsi="宋体" w:eastAsia="宋体" w:cs="宋体"/>
          <w:sz w:val="24"/>
          <w:szCs w:val="24"/>
          <w:rPrChange w:id="2053" w:author="NTKO" w:date="2026-04-27T15:39:51Z">
            <w:rPr>
              <w:del w:id="2054" w:author="NTKO" w:date="2026-04-27T15:44:53Z"/>
              <w:rFonts w:ascii="仿宋_GB2312" w:hAnsi="Calibri" w:eastAsia="仿宋_GB2312"/>
              <w:sz w:val="32"/>
              <w:szCs w:val="32"/>
            </w:rPr>
          </w:rPrChange>
        </w:rPr>
        <w:pPrChange w:id="2051" w:author="NTKO" w:date="2026-04-27T15:44:53Z">
          <w:pPr>
            <w:spacing w:line="520" w:lineRule="exact"/>
            <w:ind w:firstLine="640" w:firstLineChars="200"/>
          </w:pPr>
        </w:pPrChange>
      </w:pPr>
      <w:del w:id="2055" w:author="NTKO" w:date="2026-04-27T15:44:53Z">
        <w:r>
          <w:rPr>
            <w:rFonts w:hint="eastAsia" w:ascii="宋体" w:hAnsi="宋体" w:eastAsia="宋体" w:cs="宋体"/>
            <w:sz w:val="24"/>
            <w:szCs w:val="24"/>
            <w:rPrChange w:id="2056" w:author="NTKO" w:date="2026-04-27T15:39:51Z">
              <w:rPr>
                <w:rFonts w:hint="eastAsia" w:ascii="仿宋_GB2312" w:hAnsi="Calibri" w:eastAsia="仿宋_GB2312"/>
                <w:sz w:val="32"/>
                <w:szCs w:val="32"/>
              </w:rPr>
            </w:rPrChange>
          </w:rPr>
          <w:delText>4</w:delText>
        </w:r>
      </w:del>
      <w:ins w:id="2058" w:author="小鬼⁶⁶⁶" w:date="2026-04-09T08:55:34Z">
        <w:del w:id="2059" w:author="NTKO" w:date="2026-04-27T15:44:53Z">
          <w:r>
            <w:rPr>
              <w:rFonts w:hint="eastAsia" w:ascii="宋体" w:hAnsi="宋体" w:eastAsia="宋体" w:cs="宋体"/>
              <w:sz w:val="24"/>
              <w:szCs w:val="24"/>
              <w:lang w:eastAsia="zh-CN"/>
              <w:rPrChange w:id="2060" w:author="NTKO" w:date="2026-04-27T15:39:51Z">
                <w:rPr>
                  <w:rFonts w:hint="eastAsia" w:ascii="仿宋_GB2312" w:hAnsi="仿宋_GB2312" w:eastAsia="仿宋_GB2312" w:cs="仿宋_GB2312"/>
                  <w:sz w:val="32"/>
                  <w:szCs w:val="32"/>
                  <w:lang w:eastAsia="zh-CN"/>
                </w:rPr>
              </w:rPrChange>
            </w:rPr>
            <w:delText>.</w:delText>
          </w:r>
        </w:del>
      </w:ins>
      <w:del w:id="2063" w:author="NTKO" w:date="2026-04-27T15:44:53Z">
        <w:r>
          <w:rPr>
            <w:rFonts w:hint="eastAsia" w:ascii="宋体" w:hAnsi="宋体" w:eastAsia="宋体" w:cs="宋体"/>
            <w:sz w:val="24"/>
            <w:szCs w:val="24"/>
            <w:rPrChange w:id="2064" w:author="NTKO" w:date="2026-04-27T15:39:51Z">
              <w:rPr>
                <w:rFonts w:hint="eastAsia" w:ascii="仿宋_GB2312" w:hAnsi="Calibri" w:eastAsia="仿宋_GB2312"/>
                <w:sz w:val="32"/>
                <w:szCs w:val="32"/>
              </w:rPr>
            </w:rPrChange>
          </w:rPr>
          <w:delText>.</w:delText>
        </w:r>
      </w:del>
      <w:del w:id="2066" w:author="NTKO" w:date="2026-04-27T15:44:53Z">
        <w:r>
          <w:rPr>
            <w:rFonts w:hint="eastAsia" w:ascii="宋体" w:hAnsi="宋体" w:eastAsia="宋体" w:cs="宋体"/>
            <w:sz w:val="24"/>
            <w:szCs w:val="24"/>
            <w:rPrChange w:id="2067" w:author="NTKO" w:date="2026-04-27T15:39:51Z">
              <w:rPr>
                <w:rFonts w:hint="eastAsia" w:ascii="仿宋_GB2312" w:hAnsi="Calibri" w:eastAsia="仿宋_GB2312"/>
                <w:sz w:val="32"/>
                <w:szCs w:val="32"/>
              </w:rPr>
            </w:rPrChange>
          </w:rPr>
          <w:delText>《小型工程和零星作业安全生产承诺书》（施工单位）</w:delText>
        </w:r>
      </w:del>
    </w:p>
    <w:p w14:paraId="00D07A5E">
      <w:pPr>
        <w:spacing w:line="520" w:lineRule="exact"/>
        <w:ind w:firstLine="0" w:firstLineChars="0"/>
        <w:rPr>
          <w:del w:id="2070" w:author="NTKO" w:date="2026-04-27T15:44:53Z"/>
          <w:rFonts w:hint="eastAsia" w:ascii="宋体" w:hAnsi="宋体" w:eastAsia="宋体" w:cs="宋体"/>
          <w:sz w:val="24"/>
          <w:szCs w:val="24"/>
          <w:rPrChange w:id="2071" w:author="NTKO" w:date="2026-04-27T15:39:51Z">
            <w:rPr>
              <w:del w:id="2072" w:author="NTKO" w:date="2026-04-27T15:44:53Z"/>
              <w:rFonts w:ascii="仿宋_GB2312" w:hAnsi="Calibri" w:eastAsia="仿宋_GB2312"/>
              <w:sz w:val="32"/>
              <w:szCs w:val="32"/>
            </w:rPr>
          </w:rPrChange>
        </w:rPr>
        <w:pPrChange w:id="2069" w:author="NTKO" w:date="2026-04-27T15:44:53Z">
          <w:pPr>
            <w:spacing w:line="520" w:lineRule="exact"/>
            <w:ind w:firstLine="640" w:firstLineChars="200"/>
          </w:pPr>
        </w:pPrChange>
      </w:pPr>
      <w:del w:id="2073" w:author="NTKO" w:date="2026-04-27T15:44:53Z">
        <w:r>
          <w:rPr>
            <w:rFonts w:hint="eastAsia" w:ascii="宋体" w:hAnsi="宋体" w:eastAsia="宋体" w:cs="宋体"/>
            <w:sz w:val="24"/>
            <w:szCs w:val="24"/>
            <w:rPrChange w:id="2074" w:author="NTKO" w:date="2026-04-27T15:39:51Z">
              <w:rPr>
                <w:rFonts w:hint="eastAsia" w:ascii="仿宋_GB2312" w:hAnsi="Calibri" w:eastAsia="仿宋_GB2312"/>
                <w:sz w:val="32"/>
                <w:szCs w:val="32"/>
              </w:rPr>
            </w:rPrChange>
          </w:rPr>
          <w:delText>5</w:delText>
        </w:r>
      </w:del>
      <w:ins w:id="2076" w:author="小鬼⁶⁶⁶" w:date="2026-04-09T08:55:38Z">
        <w:del w:id="2077" w:author="NTKO" w:date="2026-04-27T15:44:53Z">
          <w:r>
            <w:rPr>
              <w:rFonts w:hint="eastAsia" w:ascii="宋体" w:hAnsi="宋体" w:eastAsia="宋体" w:cs="宋体"/>
              <w:sz w:val="24"/>
              <w:szCs w:val="24"/>
              <w:lang w:eastAsia="zh-CN"/>
              <w:rPrChange w:id="2078" w:author="NTKO" w:date="2026-04-27T15:39:51Z">
                <w:rPr>
                  <w:rFonts w:hint="eastAsia" w:ascii="仿宋_GB2312" w:hAnsi="仿宋_GB2312" w:eastAsia="仿宋_GB2312" w:cs="仿宋_GB2312"/>
                  <w:sz w:val="32"/>
                  <w:szCs w:val="32"/>
                  <w:lang w:eastAsia="zh-CN"/>
                </w:rPr>
              </w:rPrChange>
            </w:rPr>
            <w:delText>.</w:delText>
          </w:r>
        </w:del>
      </w:ins>
      <w:del w:id="2081" w:author="NTKO" w:date="2026-04-27T15:44:53Z">
        <w:r>
          <w:rPr>
            <w:rFonts w:hint="eastAsia" w:ascii="宋体" w:hAnsi="宋体" w:eastAsia="宋体" w:cs="宋体"/>
            <w:sz w:val="24"/>
            <w:szCs w:val="24"/>
            <w:rPrChange w:id="2082" w:author="NTKO" w:date="2026-04-27T15:39:51Z">
              <w:rPr>
                <w:rFonts w:hint="eastAsia" w:ascii="仿宋_GB2312" w:hAnsi="Calibri" w:eastAsia="仿宋_GB2312"/>
                <w:sz w:val="32"/>
                <w:szCs w:val="32"/>
              </w:rPr>
            </w:rPrChange>
          </w:rPr>
          <w:delText>.</w:delText>
        </w:r>
      </w:del>
      <w:del w:id="2084" w:author="NTKO" w:date="2026-04-27T15:44:53Z">
        <w:r>
          <w:rPr>
            <w:rFonts w:hint="eastAsia" w:ascii="宋体" w:hAnsi="宋体" w:eastAsia="宋体" w:cs="宋体"/>
            <w:sz w:val="24"/>
            <w:szCs w:val="24"/>
            <w:rPrChange w:id="2085" w:author="NTKO" w:date="2026-04-27T15:39:51Z">
              <w:rPr>
                <w:rFonts w:hint="eastAsia" w:ascii="仿宋_GB2312" w:hAnsi="Calibri" w:eastAsia="仿宋_GB2312"/>
                <w:sz w:val="32"/>
                <w:szCs w:val="32"/>
              </w:rPr>
            </w:rPrChange>
          </w:rPr>
          <w:delText>《小型（临时）建设工程网格化监管公示牌》</w:delText>
        </w:r>
      </w:del>
    </w:p>
    <w:p w14:paraId="00D07A5E">
      <w:pPr>
        <w:spacing w:line="520" w:lineRule="exact"/>
        <w:ind w:firstLine="0" w:firstLineChars="0"/>
        <w:rPr>
          <w:del w:id="2088" w:author="NTKO" w:date="2026-04-27T15:44:53Z"/>
          <w:rFonts w:hint="eastAsia" w:ascii="宋体" w:hAnsi="宋体" w:eastAsia="宋体" w:cs="宋体"/>
          <w:sz w:val="24"/>
          <w:szCs w:val="24"/>
          <w:rPrChange w:id="2089" w:author="NTKO" w:date="2026-04-27T15:39:51Z">
            <w:rPr>
              <w:del w:id="2090" w:author="NTKO" w:date="2026-04-27T15:44:53Z"/>
              <w:rFonts w:ascii="仿宋_GB2312" w:hAnsi="Calibri" w:eastAsia="仿宋_GB2312"/>
              <w:sz w:val="32"/>
              <w:szCs w:val="32"/>
            </w:rPr>
          </w:rPrChange>
        </w:rPr>
        <w:pPrChange w:id="2087" w:author="NTKO" w:date="2026-04-27T15:44:53Z">
          <w:pPr>
            <w:spacing w:line="520" w:lineRule="exact"/>
            <w:ind w:firstLine="640" w:firstLineChars="200"/>
          </w:pPr>
        </w:pPrChange>
      </w:pPr>
      <w:del w:id="2091" w:author="NTKO" w:date="2026-04-27T15:44:53Z">
        <w:r>
          <w:rPr>
            <w:rFonts w:hint="eastAsia" w:ascii="宋体" w:hAnsi="宋体" w:eastAsia="宋体" w:cs="宋体"/>
            <w:sz w:val="24"/>
            <w:szCs w:val="24"/>
            <w:rPrChange w:id="2092" w:author="NTKO" w:date="2026-04-27T15:39:51Z">
              <w:rPr>
                <w:rFonts w:hint="eastAsia" w:ascii="仿宋_GB2312" w:hAnsi="Calibri" w:eastAsia="仿宋_GB2312"/>
                <w:sz w:val="32"/>
                <w:szCs w:val="32"/>
              </w:rPr>
            </w:rPrChange>
          </w:rPr>
          <w:delText>6</w:delText>
        </w:r>
      </w:del>
      <w:ins w:id="2094" w:author="小鬼⁶⁶⁶" w:date="2026-04-09T08:55:36Z">
        <w:del w:id="2095" w:author="NTKO" w:date="2026-04-27T15:44:53Z">
          <w:r>
            <w:rPr>
              <w:rFonts w:hint="eastAsia" w:ascii="宋体" w:hAnsi="宋体" w:eastAsia="宋体" w:cs="宋体"/>
              <w:sz w:val="24"/>
              <w:szCs w:val="24"/>
              <w:lang w:eastAsia="zh-CN"/>
              <w:rPrChange w:id="2096" w:author="NTKO" w:date="2026-04-27T15:39:51Z">
                <w:rPr>
                  <w:rFonts w:hint="eastAsia" w:ascii="仿宋_GB2312" w:hAnsi="仿宋_GB2312" w:eastAsia="仿宋_GB2312" w:cs="仿宋_GB2312"/>
                  <w:sz w:val="32"/>
                  <w:szCs w:val="32"/>
                  <w:lang w:eastAsia="zh-CN"/>
                </w:rPr>
              </w:rPrChange>
            </w:rPr>
            <w:delText>.</w:delText>
          </w:r>
        </w:del>
      </w:ins>
      <w:del w:id="2099" w:author="NTKO" w:date="2026-04-27T15:44:53Z">
        <w:r>
          <w:rPr>
            <w:rFonts w:hint="eastAsia" w:ascii="宋体" w:hAnsi="宋体" w:eastAsia="宋体" w:cs="宋体"/>
            <w:sz w:val="24"/>
            <w:szCs w:val="24"/>
            <w:rPrChange w:id="2100" w:author="NTKO" w:date="2026-04-27T15:39:51Z">
              <w:rPr>
                <w:rFonts w:hint="eastAsia" w:ascii="仿宋_GB2312" w:hAnsi="Calibri" w:eastAsia="仿宋_GB2312"/>
                <w:sz w:val="32"/>
                <w:szCs w:val="32"/>
              </w:rPr>
            </w:rPrChange>
          </w:rPr>
          <w:delText>.</w:delText>
        </w:r>
      </w:del>
      <w:del w:id="2102" w:author="NTKO" w:date="2026-04-27T15:44:53Z">
        <w:r>
          <w:rPr>
            <w:rFonts w:hint="eastAsia" w:ascii="宋体" w:hAnsi="宋体" w:eastAsia="宋体" w:cs="宋体"/>
            <w:sz w:val="24"/>
            <w:szCs w:val="24"/>
            <w:rPrChange w:id="2103" w:author="NTKO" w:date="2026-04-27T15:39:51Z">
              <w:rPr>
                <w:rFonts w:hint="eastAsia" w:ascii="仿宋_GB2312" w:hAnsi="Calibri" w:eastAsia="仿宋_GB2312"/>
                <w:sz w:val="32"/>
                <w:szCs w:val="32"/>
              </w:rPr>
            </w:rPrChange>
          </w:rPr>
          <w:delText>《小型工程和零星作业安全生产日常检查表》</w:delText>
        </w:r>
      </w:del>
    </w:p>
    <w:p w14:paraId="00D07A5E">
      <w:pPr>
        <w:spacing w:line="520" w:lineRule="exact"/>
        <w:ind w:firstLine="0" w:firstLineChars="0"/>
        <w:rPr>
          <w:del w:id="2106" w:author="NTKO" w:date="2026-04-27T15:44:53Z"/>
          <w:rFonts w:hint="eastAsia" w:ascii="宋体" w:hAnsi="宋体" w:eastAsia="宋体" w:cs="宋体"/>
          <w:sz w:val="24"/>
          <w:szCs w:val="24"/>
          <w:rPrChange w:id="2107" w:author="NTKO" w:date="2026-04-27T15:39:51Z">
            <w:rPr>
              <w:del w:id="2108" w:author="NTKO" w:date="2026-04-27T15:44:53Z"/>
              <w:rFonts w:ascii="仿宋_GB2312" w:hAnsi="Calibri" w:eastAsia="仿宋_GB2312"/>
              <w:sz w:val="32"/>
              <w:szCs w:val="32"/>
            </w:rPr>
          </w:rPrChange>
        </w:rPr>
        <w:pPrChange w:id="2105" w:author="NTKO" w:date="2026-04-27T15:44:53Z">
          <w:pPr>
            <w:spacing w:line="520" w:lineRule="exact"/>
            <w:ind w:firstLine="640" w:firstLineChars="200"/>
          </w:pPr>
        </w:pPrChange>
      </w:pPr>
      <w:del w:id="2109" w:author="NTKO" w:date="2026-04-27T15:44:53Z">
        <w:r>
          <w:rPr>
            <w:rFonts w:hint="eastAsia" w:ascii="宋体" w:hAnsi="宋体" w:eastAsia="宋体" w:cs="宋体"/>
            <w:sz w:val="24"/>
            <w:szCs w:val="24"/>
            <w:rPrChange w:id="2110" w:author="NTKO" w:date="2026-04-27T15:39:51Z">
              <w:rPr>
                <w:rFonts w:hint="eastAsia" w:ascii="仿宋_GB2312" w:hAnsi="Calibri" w:eastAsia="仿宋_GB2312"/>
                <w:sz w:val="32"/>
                <w:szCs w:val="32"/>
              </w:rPr>
            </w:rPrChange>
          </w:rPr>
          <w:delText>7</w:delText>
        </w:r>
      </w:del>
      <w:ins w:id="2112" w:author="小鬼⁶⁶⁶" w:date="2026-04-09T08:55:40Z">
        <w:del w:id="2113" w:author="NTKO" w:date="2026-04-27T15:44:53Z">
          <w:r>
            <w:rPr>
              <w:rFonts w:hint="eastAsia" w:ascii="宋体" w:hAnsi="宋体" w:eastAsia="宋体" w:cs="宋体"/>
              <w:sz w:val="24"/>
              <w:szCs w:val="24"/>
              <w:lang w:eastAsia="zh-CN"/>
              <w:rPrChange w:id="2114" w:author="NTKO" w:date="2026-04-27T15:39:51Z">
                <w:rPr>
                  <w:rFonts w:hint="eastAsia" w:ascii="仿宋_GB2312" w:hAnsi="仿宋_GB2312" w:eastAsia="仿宋_GB2312" w:cs="仿宋_GB2312"/>
                  <w:sz w:val="32"/>
                  <w:szCs w:val="32"/>
                  <w:lang w:eastAsia="zh-CN"/>
                </w:rPr>
              </w:rPrChange>
            </w:rPr>
            <w:delText>.</w:delText>
          </w:r>
        </w:del>
      </w:ins>
      <w:del w:id="2117" w:author="NTKO" w:date="2026-04-27T15:44:53Z">
        <w:r>
          <w:rPr>
            <w:rFonts w:hint="eastAsia" w:ascii="宋体" w:hAnsi="宋体" w:eastAsia="宋体" w:cs="宋体"/>
            <w:sz w:val="24"/>
            <w:szCs w:val="24"/>
            <w:rPrChange w:id="2118" w:author="NTKO" w:date="2026-04-27T15:39:51Z">
              <w:rPr>
                <w:rFonts w:hint="eastAsia" w:ascii="仿宋_GB2312" w:hAnsi="Calibri" w:eastAsia="仿宋_GB2312"/>
                <w:sz w:val="32"/>
                <w:szCs w:val="32"/>
              </w:rPr>
            </w:rPrChange>
          </w:rPr>
          <w:delText>.</w:delText>
        </w:r>
      </w:del>
      <w:del w:id="2120" w:author="NTKO" w:date="2026-04-27T15:44:53Z">
        <w:r>
          <w:rPr>
            <w:rFonts w:hint="eastAsia" w:ascii="宋体" w:hAnsi="宋体" w:eastAsia="宋体" w:cs="宋体"/>
            <w:sz w:val="24"/>
            <w:szCs w:val="24"/>
            <w:rPrChange w:id="2121" w:author="NTKO" w:date="2026-04-27T15:39:51Z">
              <w:rPr>
                <w:rFonts w:hint="eastAsia" w:ascii="仿宋_GB2312" w:hAnsi="Calibri" w:eastAsia="仿宋_GB2312"/>
                <w:sz w:val="32"/>
                <w:szCs w:val="32"/>
              </w:rPr>
            </w:rPrChange>
          </w:rPr>
          <w:delText>《小型工程和零星作业施工（局部）停工整改通知书》</w:delText>
        </w:r>
      </w:del>
    </w:p>
    <w:p w14:paraId="00D07A5E">
      <w:pPr>
        <w:spacing w:line="520" w:lineRule="exact"/>
        <w:rPr>
          <w:del w:id="2124" w:author="NTKO" w:date="2026-04-27T15:44:53Z"/>
          <w:rFonts w:hint="eastAsia" w:ascii="宋体" w:hAnsi="宋体" w:eastAsia="宋体" w:cs="宋体"/>
          <w:sz w:val="24"/>
          <w:szCs w:val="24"/>
          <w:rPrChange w:id="2125" w:author="NTKO" w:date="2026-04-27T15:39:51Z">
            <w:rPr>
              <w:del w:id="2126" w:author="NTKO" w:date="2026-04-27T15:44:53Z"/>
              <w:rFonts w:ascii="仿宋_GB2312" w:hAnsi="Calibri" w:eastAsia="仿宋_GB2312"/>
              <w:sz w:val="32"/>
              <w:szCs w:val="32"/>
            </w:rPr>
          </w:rPrChange>
        </w:rPr>
        <w:pPrChange w:id="2123" w:author="NTKO" w:date="2026-04-27T15:44:53Z">
          <w:pPr/>
        </w:pPrChange>
      </w:pPr>
      <w:del w:id="2127" w:author="NTKO" w:date="2026-04-27T15:44:53Z">
        <w:r>
          <w:rPr>
            <w:rFonts w:hint="eastAsia" w:ascii="宋体" w:hAnsi="宋体" w:eastAsia="宋体" w:cs="宋体"/>
            <w:sz w:val="24"/>
            <w:szCs w:val="24"/>
            <w:rPrChange w:id="2128" w:author="NTKO" w:date="2026-04-27T15:39:51Z">
              <w:rPr>
                <w:rFonts w:hint="eastAsia" w:ascii="仿宋_GB2312" w:hAnsi="Calibri" w:eastAsia="仿宋_GB2312"/>
                <w:sz w:val="32"/>
                <w:szCs w:val="32"/>
              </w:rPr>
            </w:rPrChange>
          </w:rPr>
          <w:delText xml:space="preserve"> </w:delText>
        </w:r>
      </w:del>
      <w:del w:id="2130" w:author="NTKO" w:date="2026-04-27T15:44:53Z">
        <w:r>
          <w:rPr>
            <w:rFonts w:hint="eastAsia" w:ascii="宋体" w:hAnsi="宋体" w:eastAsia="宋体" w:cs="宋体"/>
            <w:sz w:val="24"/>
            <w:szCs w:val="24"/>
            <w:rPrChange w:id="2131" w:author="NTKO" w:date="2026-04-27T15:39:51Z">
              <w:rPr>
                <w:rFonts w:hint="eastAsia" w:ascii="仿宋_GB2312" w:hAnsi="Calibri" w:eastAsia="仿宋_GB2312"/>
                <w:sz w:val="32"/>
                <w:szCs w:val="32"/>
              </w:rPr>
            </w:rPrChange>
          </w:rPr>
          <w:delText xml:space="preserve"> </w:delText>
        </w:r>
      </w:del>
      <w:del w:id="2133" w:author="NTKO" w:date="2026-04-27T15:44:53Z">
        <w:r>
          <w:rPr>
            <w:rFonts w:hint="eastAsia" w:ascii="宋体" w:hAnsi="宋体" w:eastAsia="宋体" w:cs="宋体"/>
            <w:sz w:val="24"/>
            <w:szCs w:val="24"/>
            <w:rPrChange w:id="2134" w:author="NTKO" w:date="2026-04-27T15:39:51Z">
              <w:rPr>
                <w:rFonts w:hint="eastAsia" w:ascii="仿宋_GB2312" w:hAnsi="Calibri" w:eastAsia="仿宋_GB2312"/>
                <w:sz w:val="32"/>
                <w:szCs w:val="32"/>
              </w:rPr>
            </w:rPrChange>
          </w:rPr>
          <w:delText xml:space="preserve"> </w:delText>
        </w:r>
      </w:del>
      <w:del w:id="2136" w:author="NTKO" w:date="2026-04-27T15:44:53Z">
        <w:r>
          <w:rPr>
            <w:rFonts w:hint="eastAsia" w:ascii="宋体" w:hAnsi="宋体" w:eastAsia="宋体" w:cs="宋体"/>
            <w:sz w:val="24"/>
            <w:szCs w:val="24"/>
            <w:rPrChange w:id="2137" w:author="NTKO" w:date="2026-04-27T15:39:51Z">
              <w:rPr>
                <w:rFonts w:hint="eastAsia" w:ascii="仿宋_GB2312" w:hAnsi="Calibri" w:eastAsia="仿宋_GB2312"/>
                <w:sz w:val="32"/>
                <w:szCs w:val="32"/>
              </w:rPr>
            </w:rPrChange>
          </w:rPr>
          <w:delText xml:space="preserve"> </w:delText>
        </w:r>
      </w:del>
      <w:del w:id="2139" w:author="NTKO" w:date="2026-04-27T15:44:53Z">
        <w:r>
          <w:rPr>
            <w:rFonts w:hint="eastAsia" w:ascii="宋体" w:hAnsi="宋体" w:eastAsia="宋体" w:cs="宋体"/>
            <w:sz w:val="24"/>
            <w:szCs w:val="24"/>
            <w:rPrChange w:id="2140" w:author="NTKO" w:date="2026-04-27T15:39:51Z">
              <w:rPr>
                <w:rFonts w:hint="eastAsia" w:ascii="仿宋_GB2312" w:hAnsi="Calibri" w:eastAsia="仿宋_GB2312"/>
                <w:sz w:val="32"/>
                <w:szCs w:val="32"/>
              </w:rPr>
            </w:rPrChange>
          </w:rPr>
          <w:delText>8</w:delText>
        </w:r>
      </w:del>
      <w:ins w:id="2142" w:author="小鬼⁶⁶⁶" w:date="2026-04-09T08:55:42Z">
        <w:del w:id="2143" w:author="NTKO" w:date="2026-04-27T15:44:53Z">
          <w:r>
            <w:rPr>
              <w:rFonts w:hint="eastAsia" w:ascii="宋体" w:hAnsi="宋体" w:eastAsia="宋体" w:cs="宋体"/>
              <w:sz w:val="24"/>
              <w:szCs w:val="24"/>
              <w:lang w:eastAsia="zh-CN"/>
              <w:rPrChange w:id="2144" w:author="NTKO" w:date="2026-04-27T15:39:51Z">
                <w:rPr>
                  <w:rFonts w:hint="eastAsia" w:ascii="仿宋_GB2312" w:hAnsi="仿宋_GB2312" w:eastAsia="仿宋_GB2312" w:cs="仿宋_GB2312"/>
                  <w:sz w:val="32"/>
                  <w:szCs w:val="32"/>
                  <w:lang w:eastAsia="zh-CN"/>
                </w:rPr>
              </w:rPrChange>
            </w:rPr>
            <w:delText>.</w:delText>
          </w:r>
        </w:del>
      </w:ins>
      <w:del w:id="2147" w:author="NTKO" w:date="2026-04-27T15:44:53Z">
        <w:r>
          <w:rPr>
            <w:rFonts w:hint="eastAsia" w:ascii="宋体" w:hAnsi="宋体" w:eastAsia="宋体" w:cs="宋体"/>
            <w:sz w:val="24"/>
            <w:szCs w:val="24"/>
            <w:rPrChange w:id="2148" w:author="NTKO" w:date="2026-04-27T15:39:51Z">
              <w:rPr>
                <w:rFonts w:hint="eastAsia" w:ascii="仿宋_GB2312" w:hAnsi="Calibri" w:eastAsia="仿宋_GB2312"/>
                <w:sz w:val="32"/>
                <w:szCs w:val="32"/>
              </w:rPr>
            </w:rPrChange>
          </w:rPr>
          <w:delText>.</w:delText>
        </w:r>
      </w:del>
      <w:del w:id="2150" w:author="NTKO" w:date="2026-04-27T15:44:53Z">
        <w:r>
          <w:rPr>
            <w:rFonts w:hint="eastAsia" w:ascii="宋体" w:hAnsi="宋体" w:eastAsia="宋体" w:cs="宋体"/>
            <w:sz w:val="24"/>
            <w:szCs w:val="24"/>
            <w:rPrChange w:id="2151" w:author="NTKO" w:date="2026-04-27T15:39:51Z">
              <w:rPr>
                <w:rFonts w:hint="eastAsia" w:ascii="仿宋_GB2312" w:hAnsi="Calibri" w:eastAsia="仿宋_GB2312"/>
                <w:sz w:val="32"/>
                <w:szCs w:val="32"/>
              </w:rPr>
            </w:rPrChange>
          </w:rPr>
          <w:delText>《小型工程和零星</w:delText>
        </w:r>
      </w:del>
      <w:del w:id="2153" w:author="NTKO" w:date="2026-04-27T15:44:53Z">
        <w:r>
          <w:rPr>
            <w:rFonts w:hint="eastAsia" w:ascii="宋体" w:hAnsi="宋体" w:eastAsia="宋体" w:cs="宋体"/>
            <w:sz w:val="24"/>
            <w:szCs w:val="24"/>
            <w:rPrChange w:id="2154" w:author="NTKO" w:date="2026-04-27T15:39:51Z">
              <w:rPr>
                <w:rFonts w:hint="eastAsia" w:ascii="仿宋_GB2312" w:hAnsi="Calibri" w:eastAsia="仿宋_GB2312"/>
                <w:sz w:val="32"/>
                <w:szCs w:val="32"/>
              </w:rPr>
            </w:rPrChange>
          </w:rPr>
          <w:delText>作业施工复工通知书》</w:delText>
        </w:r>
      </w:del>
    </w:p>
    <w:p w14:paraId="00D07A5E">
      <w:pPr>
        <w:spacing w:line="520" w:lineRule="exact"/>
        <w:rPr>
          <w:del w:id="2157" w:author="NTKO" w:date="2026-04-27T15:53:25Z"/>
          <w:rFonts w:hint="eastAsia" w:ascii="宋体" w:hAnsi="宋体" w:eastAsia="宋体" w:cs="宋体"/>
          <w:sz w:val="24"/>
          <w:szCs w:val="24"/>
          <w:rPrChange w:id="2158" w:author="NTKO" w:date="2026-04-27T15:39:51Z">
            <w:rPr>
              <w:del w:id="2159" w:author="NTKO" w:date="2026-04-27T15:53:25Z"/>
              <w:rFonts w:ascii="仿宋_GB2312" w:hAnsi="Calibri" w:eastAsia="仿宋_GB2312"/>
              <w:sz w:val="32"/>
              <w:szCs w:val="32"/>
            </w:rPr>
          </w:rPrChange>
        </w:rPr>
        <w:sectPr>
          <w:footerReference r:id="rId3" w:type="default"/>
          <w:pgSz w:w="11906" w:h="16838"/>
          <w:pgMar w:top="1440" w:right="1800" w:bottom="1440" w:left="1800" w:header="0" w:footer="1134" w:gutter="0"/>
          <w:cols w:space="720" w:num="1"/>
        </w:sectPr>
        <w:pPrChange w:id="2156" w:author="NTKO" w:date="2026-04-27T15:44:53Z">
          <w:pPr/>
        </w:pPrChange>
      </w:pPr>
    </w:p>
    <w:p w14:paraId="13A8FF45">
      <w:pPr>
        <w:pStyle w:val="2"/>
        <w:ind w:firstLine="0"/>
        <w:rPr>
          <w:del w:id="2161" w:author="NTKO" w:date="2026-04-27T15:53:28Z"/>
          <w:color w:val="auto"/>
          <w:rPrChange w:id="2162" w:author="NTKO" w:date="2026-04-09T09:03:48Z">
            <w:rPr>
              <w:del w:id="2163" w:author="NTKO" w:date="2026-04-27T15:53:28Z"/>
            </w:rPr>
          </w:rPrChange>
        </w:rPr>
        <w:pPrChange w:id="2160" w:author="NTKO" w:date="2026-04-27T15:44:44Z">
          <w:pPr>
            <w:pStyle w:val="2"/>
          </w:pPr>
        </w:pPrChange>
      </w:pPr>
    </w:p>
    <w:p w14:paraId="11FA2E4B">
      <w:pPr>
        <w:spacing w:before="101" w:line="222" w:lineRule="auto"/>
        <w:ind w:left="209"/>
        <w:rPr>
          <w:del w:id="2164" w:author="NTKO" w:date="2026-04-27T15:53:28Z"/>
          <w:rFonts w:ascii="黑体" w:hAnsi="黑体" w:eastAsia="黑体" w:cs="黑体"/>
          <w:sz w:val="32"/>
          <w:szCs w:val="32"/>
        </w:rPr>
      </w:pPr>
      <w:del w:id="2165" w:author="NTKO" w:date="2026-04-09T09:03:43Z">
        <w:r>
          <w:rPr>
            <w:rFonts w:hint="eastAsia" w:ascii="黑体" w:hAnsi="黑体" w:eastAsia="黑体" w:cs="黑体"/>
            <w:b w:val="0"/>
            <w:bCs w:val="0"/>
            <w:spacing w:val="13"/>
            <w:sz w:val="32"/>
            <w:szCs w:val="32"/>
            <w:rPrChange w:id="2166" w:author="小鬼⁶⁶⁶" w:date="2026-04-08T17:24:41Z">
              <w:rPr>
                <w:rFonts w:hint="eastAsia" w:ascii="黑体" w:hAnsi="黑体" w:eastAsia="黑体" w:cs="黑体"/>
                <w:b/>
                <w:bCs/>
                <w:spacing w:val="13"/>
                <w:sz w:val="32"/>
                <w:szCs w:val="32"/>
              </w:rPr>
            </w:rPrChange>
          </w:rPr>
          <w:delText>附件</w:delText>
        </w:r>
      </w:del>
      <w:del w:id="2167" w:author="NTKO" w:date="2026-04-09T09:03:43Z">
        <w:r>
          <w:rPr>
            <w:rFonts w:hint="default" w:ascii="Times New Roman" w:hAnsi="Times New Roman" w:eastAsia="仿宋_GB2312" w:cs="Times New Roman"/>
            <w:b w:val="0"/>
            <w:bCs w:val="0"/>
            <w:spacing w:val="0"/>
            <w:sz w:val="32"/>
            <w:szCs w:val="32"/>
            <w:rPrChange w:id="2168" w:author="小鬼⁶⁶⁶" w:date="2026-04-08T17:25:04Z">
              <w:rPr>
                <w:rFonts w:hint="eastAsia" w:ascii="黑体" w:hAnsi="黑体" w:eastAsia="黑体" w:cs="黑体"/>
                <w:b/>
                <w:bCs/>
                <w:spacing w:val="13"/>
                <w:sz w:val="32"/>
                <w:szCs w:val="32"/>
              </w:rPr>
            </w:rPrChange>
          </w:rPr>
          <w:delText>1</w:delText>
        </w:r>
      </w:del>
      <w:del w:id="2169" w:author="小鬼⁶⁶⁶" w:date="2026-04-08T17:26:27Z">
        <w:r>
          <w:rPr>
            <w:rFonts w:hint="eastAsia" w:ascii="黑体" w:hAnsi="黑体" w:eastAsia="黑体" w:cs="黑体"/>
            <w:b/>
            <w:bCs/>
            <w:spacing w:val="13"/>
            <w:sz w:val="32"/>
            <w:szCs w:val="32"/>
          </w:rPr>
          <w:delText>:</w:delText>
        </w:r>
      </w:del>
    </w:p>
    <w:p w14:paraId="6312CC48">
      <w:pPr>
        <w:spacing w:before="104" w:line="222" w:lineRule="auto"/>
        <w:ind w:left="4"/>
        <w:rPr>
          <w:ins w:id="2170" w:author="NTKO" w:date="2026-04-27T15:53:49Z"/>
          <w:rFonts w:hint="eastAsia" w:ascii="黑体" w:hAnsi="黑体" w:eastAsia="黑体" w:cs="黑体"/>
          <w:b w:val="0"/>
          <w:bCs w:val="0"/>
          <w:spacing w:val="6"/>
          <w:sz w:val="32"/>
          <w:szCs w:val="32"/>
          <w:lang w:val="en-US" w:eastAsia="zh-CN"/>
        </w:rPr>
      </w:pPr>
      <w:ins w:id="2171" w:author="NTKO" w:date="2026-04-27T15:53:40Z">
        <w:r>
          <w:rPr>
            <w:rFonts w:hint="eastAsia" w:ascii="黑体" w:hAnsi="黑体" w:eastAsia="黑体" w:cs="黑体"/>
            <w:b w:val="0"/>
            <w:bCs w:val="0"/>
            <w:spacing w:val="6"/>
            <w:sz w:val="32"/>
            <w:szCs w:val="32"/>
          </w:rPr>
          <w:t>附件</w:t>
        </w:r>
      </w:ins>
      <w:ins w:id="2172" w:author="NTKO" w:date="2026-04-27T15:53:42Z">
        <w:r>
          <w:rPr>
            <w:rFonts w:hint="eastAsia" w:ascii="黑体" w:hAnsi="黑体" w:eastAsia="黑体" w:cs="黑体"/>
            <w:b w:val="0"/>
            <w:bCs w:val="0"/>
            <w:spacing w:val="6"/>
            <w:sz w:val="32"/>
            <w:szCs w:val="32"/>
            <w:lang w:val="en-US" w:eastAsia="zh-CN"/>
          </w:rPr>
          <w:t>1</w:t>
        </w:r>
      </w:ins>
    </w:p>
    <w:p w14:paraId="0500001F">
      <w:pPr>
        <w:pStyle w:val="2"/>
        <w:rPr>
          <w:ins w:id="2173" w:author="NTKO" w:date="2026-04-27T15:53:40Z"/>
          <w:rFonts w:hint="eastAsia"/>
          <w:lang w:val="en-US" w:eastAsia="zh-CN"/>
        </w:rPr>
      </w:pPr>
    </w:p>
    <w:p w14:paraId="11FA2E4B">
      <w:pPr>
        <w:spacing w:before="101" w:line="222" w:lineRule="auto"/>
        <w:ind w:left="209" w:firstLine="0" w:firstLineChars="0"/>
        <w:jc w:val="left"/>
        <w:rPr>
          <w:rFonts w:hint="eastAsia" w:ascii="方正小标宋简体" w:hAnsi="方正小标宋简体" w:eastAsia="方正小标宋简体" w:cs="方正小标宋简体"/>
          <w:sz w:val="44"/>
          <w:szCs w:val="44"/>
          <w:rPrChange w:id="2175" w:author="小鬼⁶⁶⁶" w:date="2026-04-08T17:26:58Z">
            <w:rPr>
              <w:rFonts w:ascii="微软雅黑" w:hAnsi="微软雅黑" w:eastAsia="微软雅黑" w:cs="微软雅黑"/>
              <w:sz w:val="44"/>
              <w:szCs w:val="44"/>
            </w:rPr>
          </w:rPrChange>
        </w:rPr>
        <w:pPrChange w:id="2174" w:author="NTKO" w:date="2026-04-27T15:53:28Z">
          <w:pPr>
            <w:spacing w:before="133" w:line="219" w:lineRule="auto"/>
            <w:ind w:left="1387" w:hanging="1387" w:hangingChars="340"/>
            <w:jc w:val="center"/>
          </w:pPr>
        </w:pPrChange>
      </w:pPr>
      <w:r>
        <w:rPr>
          <w:rFonts w:hint="eastAsia" w:ascii="方正小标宋简体" w:hAnsi="方正小标宋简体" w:eastAsia="方正小标宋简体" w:cs="方正小标宋简体"/>
          <w:spacing w:val="0"/>
          <w:sz w:val="44"/>
          <w:szCs w:val="44"/>
          <w:rPrChange w:id="2176" w:author="小鬼⁶⁶⁶" w:date="2026-04-08T17:26:58Z">
            <w:rPr>
              <w:rFonts w:hint="eastAsia" w:ascii="微软雅黑" w:hAnsi="微软雅黑" w:eastAsia="微软雅黑" w:cs="微软雅黑"/>
              <w:spacing w:val="-16"/>
              <w:sz w:val="44"/>
              <w:szCs w:val="44"/>
            </w:rPr>
          </w:rPrChange>
        </w:rPr>
        <w:t>度假区小型工程和零星作业开工登记备案表</w:t>
      </w:r>
    </w:p>
    <w:p w14:paraId="70CB7F78">
      <w:pPr>
        <w:spacing w:before="11" w:line="224" w:lineRule="auto"/>
        <w:ind w:left="6475"/>
        <w:rPr>
          <w:rFonts w:ascii="仿宋" w:hAnsi="仿宋" w:eastAsia="仿宋" w:cs="仿宋"/>
          <w:sz w:val="24"/>
          <w:szCs w:val="24"/>
        </w:rPr>
      </w:pPr>
      <w:r>
        <w:rPr>
          <w:rFonts w:ascii="仿宋" w:hAnsi="仿宋" w:eastAsia="仿宋" w:cs="仿宋"/>
          <w:spacing w:val="-2"/>
          <w:sz w:val="24"/>
          <w:szCs w:val="24"/>
        </w:rPr>
        <w:t xml:space="preserve">项目编号 </w:t>
      </w:r>
      <w:r>
        <w:rPr>
          <w:rFonts w:ascii="仿宋" w:hAnsi="仿宋" w:eastAsia="仿宋" w:cs="仿宋"/>
          <w:sz w:val="24"/>
          <w:szCs w:val="24"/>
          <w:u w:val="single"/>
        </w:rPr>
        <w:t xml:space="preserve">          </w:t>
      </w:r>
    </w:p>
    <w:p w14:paraId="0EB198EF">
      <w:pPr>
        <w:spacing w:line="64" w:lineRule="exact"/>
      </w:pPr>
    </w:p>
    <w:tbl>
      <w:tblPr>
        <w:tblStyle w:val="8"/>
        <w:tblW w:w="93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3"/>
        <w:gridCol w:w="2585"/>
        <w:gridCol w:w="472"/>
        <w:gridCol w:w="82"/>
        <w:gridCol w:w="2144"/>
        <w:gridCol w:w="2494"/>
      </w:tblGrid>
      <w:tr w14:paraId="21FF5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553" w:type="dxa"/>
            <w:vAlign w:val="center"/>
          </w:tcPr>
          <w:p w14:paraId="7BA6A109">
            <w:pPr>
              <w:jc w:val="center"/>
              <w:rPr>
                <w:rFonts w:ascii="仿宋_GB2312" w:hAnsi="仿宋_GB2312" w:eastAsia="仿宋_GB2312" w:cs="仿宋_GB2312"/>
                <w:sz w:val="24"/>
              </w:rPr>
            </w:pPr>
            <w:r>
              <w:rPr>
                <w:rFonts w:hint="eastAsia" w:ascii="仿宋_GB2312" w:hAnsi="仿宋_GB2312" w:eastAsia="仿宋_GB2312" w:cs="仿宋_GB2312"/>
                <w:sz w:val="24"/>
              </w:rPr>
              <w:t>工程名称</w:t>
            </w:r>
          </w:p>
        </w:tc>
        <w:tc>
          <w:tcPr>
            <w:tcW w:w="7777" w:type="dxa"/>
            <w:gridSpan w:val="5"/>
            <w:vAlign w:val="center"/>
          </w:tcPr>
          <w:p w14:paraId="31C2A365">
            <w:pPr>
              <w:jc w:val="center"/>
              <w:rPr>
                <w:rFonts w:ascii="仿宋_GB2312" w:hAnsi="仿宋_GB2312" w:eastAsia="仿宋_GB2312" w:cs="仿宋_GB2312"/>
                <w:sz w:val="24"/>
              </w:rPr>
            </w:pPr>
          </w:p>
        </w:tc>
      </w:tr>
      <w:tr w14:paraId="28B3C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1553" w:type="dxa"/>
            <w:vAlign w:val="center"/>
          </w:tcPr>
          <w:p w14:paraId="42A82DC5">
            <w:pPr>
              <w:jc w:val="center"/>
              <w:rPr>
                <w:rFonts w:ascii="仿宋_GB2312" w:hAnsi="仿宋_GB2312" w:eastAsia="仿宋_GB2312" w:cs="仿宋_GB2312"/>
                <w:sz w:val="24"/>
              </w:rPr>
            </w:pPr>
            <w:r>
              <w:rPr>
                <w:rFonts w:hint="eastAsia" w:ascii="仿宋_GB2312" w:hAnsi="仿宋_GB2312" w:eastAsia="仿宋_GB2312" w:cs="仿宋_GB2312"/>
                <w:sz w:val="24"/>
              </w:rPr>
              <w:t>工程类别</w:t>
            </w:r>
          </w:p>
        </w:tc>
        <w:tc>
          <w:tcPr>
            <w:tcW w:w="7777" w:type="dxa"/>
            <w:gridSpan w:val="5"/>
            <w:vAlign w:val="center"/>
          </w:tcPr>
          <w:p w14:paraId="28E45101">
            <w:pPr>
              <w:jc w:val="left"/>
              <w:rPr>
                <w:rFonts w:ascii="仿宋_GB2312" w:hAnsi="仿宋_GB2312" w:eastAsia="仿宋_GB2312" w:cs="仿宋_GB2312"/>
                <w:sz w:val="30"/>
                <w:szCs w:val="30"/>
                <w:rPrChange w:id="2178" w:author="小鬼⁶⁶⁶" w:date="2026-04-08T17:27:26Z">
                  <w:rPr>
                    <w:rFonts w:ascii="仿宋_GB2312" w:hAnsi="仿宋_GB2312" w:eastAsia="仿宋_GB2312" w:cs="仿宋_GB2312"/>
                    <w:sz w:val="24"/>
                  </w:rPr>
                </w:rPrChange>
              </w:rPr>
              <w:pPrChange w:id="2177" w:author="小鬼⁶⁶⁶" w:date="2026-04-08T17:27:49Z">
                <w:pPr>
                  <w:jc w:val="center"/>
                </w:pPr>
              </w:pPrChange>
            </w:pPr>
            <w:r>
              <w:rPr>
                <w:rFonts w:hint="default" w:ascii="Times New Roman" w:hAnsi="Times New Roman" w:eastAsia="仿宋_GB2312" w:cs="Times New Roman"/>
                <w:sz w:val="24"/>
                <w:szCs w:val="24"/>
                <w:rPrChange w:id="2179" w:author="小鬼⁶⁶⁶" w:date="2026-04-08T17:27:39Z">
                  <w:rPr>
                    <w:rFonts w:hint="eastAsia" w:ascii="仿宋_GB2312" w:hAnsi="仿宋_GB2312" w:eastAsia="仿宋_GB2312" w:cs="仿宋_GB2312"/>
                    <w:sz w:val="24"/>
                  </w:rPr>
                </w:rPrChange>
              </w:rPr>
              <w:t>1.房建工程（新建口 改扩建口室内外装修口）2.市政工程口3.交通工程口4.水务工程口5.拆除工程口6.其他口</w:t>
            </w:r>
          </w:p>
        </w:tc>
      </w:tr>
      <w:tr w14:paraId="29FD8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553" w:type="dxa"/>
            <w:vAlign w:val="center"/>
          </w:tcPr>
          <w:p w14:paraId="4097C021">
            <w:pPr>
              <w:jc w:val="center"/>
              <w:rPr>
                <w:rFonts w:ascii="仿宋_GB2312" w:hAnsi="仿宋_GB2312" w:eastAsia="仿宋_GB2312" w:cs="仿宋_GB2312"/>
                <w:sz w:val="24"/>
              </w:rPr>
            </w:pPr>
            <w:r>
              <w:rPr>
                <w:rFonts w:hint="eastAsia" w:ascii="仿宋_GB2312" w:hAnsi="仿宋_GB2312" w:eastAsia="仿宋_GB2312" w:cs="仿宋_GB2312"/>
                <w:sz w:val="24"/>
              </w:rPr>
              <w:t>工程地点</w:t>
            </w:r>
          </w:p>
        </w:tc>
        <w:tc>
          <w:tcPr>
            <w:tcW w:w="3057" w:type="dxa"/>
            <w:gridSpan w:val="2"/>
            <w:vAlign w:val="center"/>
          </w:tcPr>
          <w:p w14:paraId="73CCC847">
            <w:pPr>
              <w:jc w:val="center"/>
              <w:rPr>
                <w:rFonts w:ascii="仿宋_GB2312" w:hAnsi="仿宋_GB2312" w:eastAsia="仿宋_GB2312" w:cs="仿宋_GB2312"/>
                <w:sz w:val="24"/>
              </w:rPr>
            </w:pPr>
          </w:p>
        </w:tc>
        <w:tc>
          <w:tcPr>
            <w:tcW w:w="2226" w:type="dxa"/>
            <w:gridSpan w:val="2"/>
            <w:vAlign w:val="center"/>
          </w:tcPr>
          <w:p w14:paraId="1DF7359F">
            <w:pPr>
              <w:jc w:val="center"/>
              <w:rPr>
                <w:rFonts w:ascii="仿宋_GB2312" w:hAnsi="仿宋_GB2312" w:eastAsia="仿宋_GB2312" w:cs="仿宋_GB2312"/>
                <w:sz w:val="24"/>
              </w:rPr>
            </w:pPr>
            <w:r>
              <w:rPr>
                <w:rFonts w:hint="eastAsia" w:ascii="仿宋_GB2312" w:hAnsi="仿宋_GB2312" w:eastAsia="仿宋_GB2312" w:cs="仿宋_GB2312"/>
                <w:sz w:val="24"/>
              </w:rPr>
              <w:t>所在镇（区、街道）</w:t>
            </w:r>
          </w:p>
        </w:tc>
        <w:tc>
          <w:tcPr>
            <w:tcW w:w="2494" w:type="dxa"/>
            <w:vAlign w:val="center"/>
          </w:tcPr>
          <w:p w14:paraId="4EE0F897">
            <w:pPr>
              <w:jc w:val="center"/>
              <w:rPr>
                <w:rFonts w:ascii="仿宋_GB2312" w:hAnsi="仿宋_GB2312" w:eastAsia="仿宋_GB2312" w:cs="仿宋_GB2312"/>
                <w:sz w:val="24"/>
              </w:rPr>
            </w:pPr>
          </w:p>
        </w:tc>
      </w:tr>
      <w:tr w14:paraId="4780E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553" w:type="dxa"/>
            <w:vAlign w:val="center"/>
          </w:tcPr>
          <w:p w14:paraId="29F7D1FD">
            <w:pPr>
              <w:jc w:val="center"/>
              <w:rPr>
                <w:rFonts w:ascii="仿宋_GB2312" w:hAnsi="仿宋_GB2312" w:eastAsia="仿宋_GB2312" w:cs="仿宋_GB2312"/>
                <w:sz w:val="24"/>
              </w:rPr>
            </w:pPr>
            <w:r>
              <w:rPr>
                <w:rFonts w:hint="eastAsia" w:ascii="仿宋_GB2312" w:hAnsi="仿宋_GB2312" w:eastAsia="仿宋_GB2312" w:cs="仿宋_GB2312"/>
                <w:sz w:val="24"/>
              </w:rPr>
              <w:t>建筑面积</w:t>
            </w:r>
          </w:p>
          <w:p w14:paraId="59DA11D3">
            <w:pPr>
              <w:jc w:val="center"/>
              <w:rPr>
                <w:rFonts w:ascii="仿宋_GB2312" w:hAnsi="仿宋_GB2312" w:eastAsia="仿宋_GB2312" w:cs="仿宋_GB2312"/>
                <w:sz w:val="24"/>
              </w:rPr>
            </w:pPr>
            <w:r>
              <w:rPr>
                <w:rFonts w:hint="eastAsia" w:ascii="仿宋_GB2312" w:hAnsi="仿宋_GB2312" w:eastAsia="仿宋_GB2312" w:cs="仿宋_GB2312"/>
                <w:sz w:val="24"/>
              </w:rPr>
              <w:t>（或建设规</w:t>
            </w:r>
          </w:p>
          <w:p w14:paraId="16652305">
            <w:pPr>
              <w:jc w:val="center"/>
              <w:rPr>
                <w:rFonts w:ascii="仿宋_GB2312" w:hAnsi="仿宋_GB2312" w:eastAsia="仿宋_GB2312" w:cs="仿宋_GB2312"/>
                <w:sz w:val="24"/>
              </w:rPr>
            </w:pPr>
            <w:r>
              <w:rPr>
                <w:rFonts w:hint="eastAsia" w:ascii="仿宋_GB2312" w:hAnsi="仿宋_GB2312" w:eastAsia="仿宋_GB2312" w:cs="仿宋_GB2312"/>
                <w:sz w:val="24"/>
              </w:rPr>
              <w:t>模 ）</w:t>
            </w:r>
          </w:p>
        </w:tc>
        <w:tc>
          <w:tcPr>
            <w:tcW w:w="3057" w:type="dxa"/>
            <w:gridSpan w:val="2"/>
            <w:vAlign w:val="center"/>
          </w:tcPr>
          <w:p w14:paraId="56E77BBA">
            <w:pPr>
              <w:jc w:val="center"/>
              <w:rPr>
                <w:rFonts w:ascii="仿宋_GB2312" w:hAnsi="仿宋_GB2312" w:eastAsia="仿宋_GB2312" w:cs="仿宋_GB2312"/>
                <w:sz w:val="24"/>
              </w:rPr>
            </w:pPr>
          </w:p>
        </w:tc>
        <w:tc>
          <w:tcPr>
            <w:tcW w:w="2226" w:type="dxa"/>
            <w:gridSpan w:val="2"/>
            <w:vAlign w:val="center"/>
          </w:tcPr>
          <w:p w14:paraId="762B8D6C">
            <w:pPr>
              <w:jc w:val="center"/>
              <w:rPr>
                <w:rFonts w:ascii="仿宋_GB2312" w:hAnsi="仿宋_GB2312" w:eastAsia="仿宋_GB2312" w:cs="仿宋_GB2312"/>
                <w:sz w:val="24"/>
              </w:rPr>
            </w:pPr>
            <w:r>
              <w:rPr>
                <w:rFonts w:hint="eastAsia" w:ascii="仿宋_GB2312" w:hAnsi="仿宋_GB2312" w:eastAsia="仿宋_GB2312" w:cs="仿宋_GB2312"/>
                <w:sz w:val="24"/>
              </w:rPr>
              <w:t>工程投资额 （万元）</w:t>
            </w:r>
          </w:p>
        </w:tc>
        <w:tc>
          <w:tcPr>
            <w:tcW w:w="2494" w:type="dxa"/>
            <w:vAlign w:val="center"/>
          </w:tcPr>
          <w:p w14:paraId="60CD4A2E">
            <w:pPr>
              <w:jc w:val="center"/>
              <w:rPr>
                <w:rFonts w:ascii="仿宋_GB2312" w:hAnsi="仿宋_GB2312" w:eastAsia="仿宋_GB2312" w:cs="仿宋_GB2312"/>
                <w:sz w:val="24"/>
              </w:rPr>
            </w:pPr>
          </w:p>
        </w:tc>
      </w:tr>
      <w:tr w14:paraId="30FA2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553" w:type="dxa"/>
            <w:vAlign w:val="center"/>
          </w:tcPr>
          <w:p w14:paraId="3BC351FC">
            <w:pPr>
              <w:jc w:val="center"/>
              <w:rPr>
                <w:rFonts w:ascii="仿宋_GB2312" w:hAnsi="仿宋_GB2312" w:eastAsia="仿宋_GB2312" w:cs="仿宋_GB2312"/>
                <w:sz w:val="24"/>
              </w:rPr>
            </w:pPr>
            <w:r>
              <w:rPr>
                <w:rFonts w:hint="eastAsia" w:ascii="仿宋_GB2312" w:hAnsi="仿宋_GB2312" w:eastAsia="仿宋_GB2312" w:cs="仿宋_GB2312"/>
                <w:sz w:val="24"/>
              </w:rPr>
              <w:t>开工日期</w:t>
            </w:r>
          </w:p>
        </w:tc>
        <w:tc>
          <w:tcPr>
            <w:tcW w:w="3057" w:type="dxa"/>
            <w:gridSpan w:val="2"/>
            <w:vAlign w:val="center"/>
          </w:tcPr>
          <w:p w14:paraId="7D321C13">
            <w:pPr>
              <w:jc w:val="center"/>
              <w:rPr>
                <w:rFonts w:ascii="仿宋_GB2312" w:hAnsi="仿宋_GB2312" w:eastAsia="仿宋_GB2312" w:cs="仿宋_GB2312"/>
                <w:sz w:val="24"/>
              </w:rPr>
            </w:pPr>
          </w:p>
        </w:tc>
        <w:tc>
          <w:tcPr>
            <w:tcW w:w="2226" w:type="dxa"/>
            <w:gridSpan w:val="2"/>
            <w:vAlign w:val="center"/>
          </w:tcPr>
          <w:p w14:paraId="699D1BDB">
            <w:pPr>
              <w:jc w:val="center"/>
              <w:rPr>
                <w:rFonts w:ascii="仿宋_GB2312" w:hAnsi="仿宋_GB2312" w:eastAsia="仿宋_GB2312" w:cs="仿宋_GB2312"/>
                <w:sz w:val="24"/>
              </w:rPr>
            </w:pPr>
            <w:r>
              <w:rPr>
                <w:rFonts w:hint="eastAsia" w:ascii="仿宋_GB2312" w:hAnsi="仿宋_GB2312" w:eastAsia="仿宋_GB2312" w:cs="仿宋_GB2312"/>
                <w:sz w:val="24"/>
              </w:rPr>
              <w:t>竣工日期</w:t>
            </w:r>
          </w:p>
        </w:tc>
        <w:tc>
          <w:tcPr>
            <w:tcW w:w="2494" w:type="dxa"/>
            <w:vAlign w:val="center"/>
          </w:tcPr>
          <w:p w14:paraId="2C121DF3">
            <w:pPr>
              <w:jc w:val="center"/>
              <w:rPr>
                <w:rFonts w:ascii="仿宋_GB2312" w:hAnsi="仿宋_GB2312" w:eastAsia="仿宋_GB2312" w:cs="仿宋_GB2312"/>
                <w:sz w:val="24"/>
              </w:rPr>
            </w:pPr>
          </w:p>
        </w:tc>
      </w:tr>
      <w:tr w14:paraId="5EB88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553" w:type="dxa"/>
            <w:vAlign w:val="center"/>
          </w:tcPr>
          <w:p w14:paraId="6C177E4C">
            <w:pPr>
              <w:jc w:val="center"/>
              <w:rPr>
                <w:rFonts w:ascii="仿宋_GB2312" w:hAnsi="仿宋_GB2312" w:eastAsia="仿宋_GB2312" w:cs="仿宋_GB2312"/>
                <w:sz w:val="24"/>
              </w:rPr>
            </w:pPr>
            <w:r>
              <w:rPr>
                <w:rFonts w:hint="eastAsia" w:ascii="仿宋_GB2312" w:hAnsi="仿宋_GB2312" w:eastAsia="仿宋_GB2312" w:cs="仿宋_GB2312"/>
                <w:sz w:val="24"/>
              </w:rPr>
              <w:t>建设单位  （项目业主）</w:t>
            </w:r>
          </w:p>
        </w:tc>
        <w:tc>
          <w:tcPr>
            <w:tcW w:w="3057" w:type="dxa"/>
            <w:gridSpan w:val="2"/>
            <w:vAlign w:val="center"/>
          </w:tcPr>
          <w:p w14:paraId="55C4C607">
            <w:pPr>
              <w:jc w:val="center"/>
              <w:rPr>
                <w:rFonts w:ascii="仿宋_GB2312" w:hAnsi="仿宋_GB2312" w:eastAsia="仿宋_GB2312" w:cs="仿宋_GB2312"/>
                <w:sz w:val="24"/>
              </w:rPr>
            </w:pPr>
          </w:p>
        </w:tc>
        <w:tc>
          <w:tcPr>
            <w:tcW w:w="2226" w:type="dxa"/>
            <w:gridSpan w:val="2"/>
            <w:vAlign w:val="center"/>
          </w:tcPr>
          <w:p w14:paraId="346A6742">
            <w:pPr>
              <w:jc w:val="center"/>
              <w:rPr>
                <w:rFonts w:ascii="仿宋_GB2312" w:hAnsi="仿宋_GB2312" w:eastAsia="仿宋_GB2312" w:cs="仿宋_GB2312"/>
                <w:sz w:val="24"/>
              </w:rPr>
            </w:pPr>
            <w:r>
              <w:rPr>
                <w:rFonts w:hint="eastAsia" w:ascii="仿宋_GB2312" w:hAnsi="仿宋_GB2312" w:eastAsia="仿宋_GB2312" w:cs="仿宋_GB2312"/>
                <w:sz w:val="24"/>
              </w:rPr>
              <w:t>负责人及联系电话</w:t>
            </w:r>
          </w:p>
        </w:tc>
        <w:tc>
          <w:tcPr>
            <w:tcW w:w="2494" w:type="dxa"/>
            <w:vAlign w:val="center"/>
          </w:tcPr>
          <w:p w14:paraId="3FA4357E">
            <w:pPr>
              <w:jc w:val="center"/>
              <w:rPr>
                <w:rFonts w:ascii="仿宋_GB2312" w:hAnsi="仿宋_GB2312" w:eastAsia="仿宋_GB2312" w:cs="仿宋_GB2312"/>
                <w:sz w:val="24"/>
              </w:rPr>
            </w:pPr>
          </w:p>
        </w:tc>
      </w:tr>
      <w:tr w14:paraId="478F3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553" w:type="dxa"/>
            <w:vAlign w:val="center"/>
          </w:tcPr>
          <w:p w14:paraId="452BF906">
            <w:pPr>
              <w:jc w:val="center"/>
              <w:rPr>
                <w:rFonts w:ascii="仿宋_GB2312" w:hAnsi="仿宋_GB2312" w:eastAsia="仿宋_GB2312" w:cs="仿宋_GB2312"/>
                <w:sz w:val="24"/>
              </w:rPr>
            </w:pPr>
            <w:r>
              <w:rPr>
                <w:rFonts w:hint="eastAsia" w:ascii="仿宋_GB2312" w:hAnsi="仿宋_GB2312" w:eastAsia="仿宋_GB2312" w:cs="仿宋_GB2312"/>
                <w:sz w:val="24"/>
              </w:rPr>
              <w:t>施工单位</w:t>
            </w:r>
          </w:p>
        </w:tc>
        <w:tc>
          <w:tcPr>
            <w:tcW w:w="3057" w:type="dxa"/>
            <w:gridSpan w:val="2"/>
            <w:vAlign w:val="center"/>
          </w:tcPr>
          <w:p w14:paraId="2102CAAC">
            <w:pPr>
              <w:jc w:val="center"/>
              <w:rPr>
                <w:rFonts w:ascii="仿宋_GB2312" w:hAnsi="仿宋_GB2312" w:eastAsia="仿宋_GB2312" w:cs="仿宋_GB2312"/>
                <w:sz w:val="24"/>
              </w:rPr>
            </w:pPr>
          </w:p>
        </w:tc>
        <w:tc>
          <w:tcPr>
            <w:tcW w:w="2226" w:type="dxa"/>
            <w:gridSpan w:val="2"/>
            <w:vAlign w:val="center"/>
          </w:tcPr>
          <w:p w14:paraId="49093236">
            <w:pPr>
              <w:jc w:val="center"/>
              <w:rPr>
                <w:rFonts w:ascii="仿宋_GB2312" w:hAnsi="仿宋_GB2312" w:eastAsia="仿宋_GB2312" w:cs="仿宋_GB2312"/>
                <w:sz w:val="24"/>
              </w:rPr>
            </w:pPr>
            <w:r>
              <w:rPr>
                <w:rFonts w:hint="eastAsia" w:ascii="仿宋_GB2312" w:hAnsi="仿宋_GB2312" w:eastAsia="仿宋_GB2312" w:cs="仿宋_GB2312"/>
                <w:sz w:val="24"/>
              </w:rPr>
              <w:t>负责人及联系电话</w:t>
            </w:r>
          </w:p>
        </w:tc>
        <w:tc>
          <w:tcPr>
            <w:tcW w:w="2494" w:type="dxa"/>
            <w:vAlign w:val="center"/>
          </w:tcPr>
          <w:p w14:paraId="1D3F6DAC">
            <w:pPr>
              <w:jc w:val="center"/>
              <w:rPr>
                <w:rFonts w:ascii="仿宋_GB2312" w:hAnsi="仿宋_GB2312" w:eastAsia="仿宋_GB2312" w:cs="仿宋_GB2312"/>
                <w:sz w:val="24"/>
              </w:rPr>
            </w:pPr>
          </w:p>
        </w:tc>
      </w:tr>
      <w:tr w14:paraId="28057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8" w:hRule="atLeast"/>
        </w:trPr>
        <w:tc>
          <w:tcPr>
            <w:tcW w:w="1553" w:type="dxa"/>
            <w:vAlign w:val="center"/>
          </w:tcPr>
          <w:p w14:paraId="3140157B">
            <w:pPr>
              <w:jc w:val="center"/>
              <w:rPr>
                <w:rFonts w:ascii="仿宋_GB2312" w:hAnsi="仿宋_GB2312" w:eastAsia="仿宋_GB2312" w:cs="仿宋_GB2312"/>
                <w:sz w:val="24"/>
              </w:rPr>
            </w:pPr>
          </w:p>
          <w:p w14:paraId="79661F5E">
            <w:pPr>
              <w:jc w:val="center"/>
              <w:rPr>
                <w:rFonts w:ascii="仿宋_GB2312" w:hAnsi="仿宋_GB2312" w:eastAsia="仿宋_GB2312" w:cs="仿宋_GB2312"/>
                <w:sz w:val="24"/>
              </w:rPr>
            </w:pPr>
            <w:r>
              <w:rPr>
                <w:rFonts w:hint="eastAsia" w:ascii="仿宋_GB2312" w:hAnsi="仿宋_GB2312" w:eastAsia="仿宋_GB2312" w:cs="仿宋_GB2312"/>
                <w:sz w:val="24"/>
              </w:rPr>
              <w:t>建设单位（项</w:t>
            </w:r>
          </w:p>
          <w:p w14:paraId="74F2547A">
            <w:pPr>
              <w:jc w:val="center"/>
              <w:rPr>
                <w:rFonts w:ascii="仿宋_GB2312" w:hAnsi="仿宋_GB2312" w:eastAsia="仿宋_GB2312" w:cs="仿宋_GB2312"/>
                <w:sz w:val="24"/>
              </w:rPr>
            </w:pPr>
            <w:r>
              <w:rPr>
                <w:rFonts w:hint="eastAsia" w:ascii="仿宋_GB2312" w:hAnsi="仿宋_GB2312" w:eastAsia="仿宋_GB2312" w:cs="仿宋_GB2312"/>
                <w:sz w:val="24"/>
              </w:rPr>
              <w:t>目业主）需</w:t>
            </w:r>
          </w:p>
          <w:p w14:paraId="475E7B19">
            <w:pPr>
              <w:jc w:val="center"/>
              <w:rPr>
                <w:rFonts w:ascii="仿宋_GB2312" w:hAnsi="仿宋_GB2312" w:eastAsia="仿宋_GB2312" w:cs="仿宋_GB2312"/>
                <w:sz w:val="24"/>
              </w:rPr>
            </w:pPr>
            <w:r>
              <w:rPr>
                <w:rFonts w:hint="eastAsia" w:ascii="仿宋_GB2312" w:hAnsi="仿宋_GB2312" w:eastAsia="仿宋_GB2312" w:cs="仿宋_GB2312"/>
                <w:sz w:val="24"/>
              </w:rPr>
              <w:t>提供的资料</w:t>
            </w:r>
          </w:p>
        </w:tc>
        <w:tc>
          <w:tcPr>
            <w:tcW w:w="7777" w:type="dxa"/>
            <w:gridSpan w:val="5"/>
            <w:vAlign w:val="center"/>
          </w:tcPr>
          <w:p w14:paraId="22CB293E">
            <w:pPr>
              <w:jc w:val="left"/>
              <w:rPr>
                <w:rFonts w:ascii="仿宋_GB2312" w:hAnsi="仿宋_GB2312" w:eastAsia="仿宋_GB2312" w:cs="仿宋_GB2312"/>
                <w:sz w:val="24"/>
              </w:rPr>
            </w:pPr>
            <w:r>
              <w:rPr>
                <w:rFonts w:hint="eastAsia" w:ascii="仿宋_GB2312" w:hAnsi="仿宋_GB2312" w:eastAsia="仿宋_GB2312" w:cs="仿宋_GB2312"/>
                <w:sz w:val="24"/>
              </w:rPr>
              <w:t>1.满足施工技术要求的施工图纸或选用的设计通用图和标准图集目录；2.施工单位资质、安全生产许可证，或施工队伍建造师、监理工程师资格；3.与施工单位签订的施工合同和安全生产责任书；4.涉及危险性较大的分部分项工程，需提供专项施工方案，应经专家论证的提供专家论证报告；5.其他应当满足规定要求的相应资料。</w:t>
            </w:r>
          </w:p>
        </w:tc>
      </w:tr>
      <w:tr w14:paraId="5C9A6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1" w:hRule="atLeast"/>
        </w:trPr>
        <w:tc>
          <w:tcPr>
            <w:tcW w:w="1553" w:type="dxa"/>
            <w:vAlign w:val="center"/>
          </w:tcPr>
          <w:p w14:paraId="0CDFE748">
            <w:pPr>
              <w:jc w:val="center"/>
              <w:rPr>
                <w:rFonts w:ascii="仿宋_GB2312" w:hAnsi="仿宋_GB2312" w:eastAsia="仿宋_GB2312" w:cs="仿宋_GB2312"/>
                <w:sz w:val="24"/>
              </w:rPr>
            </w:pPr>
            <w:r>
              <w:rPr>
                <w:rFonts w:hint="eastAsia" w:ascii="仿宋_GB2312" w:hAnsi="仿宋_GB2312" w:eastAsia="仿宋_GB2312" w:cs="仿宋_GB2312"/>
                <w:sz w:val="24"/>
              </w:rPr>
              <w:t>建筑垃圾类别</w:t>
            </w:r>
          </w:p>
        </w:tc>
        <w:tc>
          <w:tcPr>
            <w:tcW w:w="7777" w:type="dxa"/>
            <w:gridSpan w:val="5"/>
            <w:vAlign w:val="center"/>
          </w:tcPr>
          <w:p w14:paraId="52CECBB3">
            <w:pPr>
              <w:jc w:val="left"/>
              <w:rPr>
                <w:rFonts w:ascii="仿宋_GB2312" w:hAnsi="仿宋_GB2312" w:eastAsia="仿宋_GB2312" w:cs="仿宋_GB2312"/>
                <w:sz w:val="24"/>
              </w:rPr>
            </w:pPr>
            <w:r>
              <w:rPr>
                <w:rFonts w:ascii="Wingdings" w:hAnsi="Wingdings" w:eastAsia="仿宋_GB2312" w:cs="仿宋_GB2312"/>
                <w:sz w:val="24"/>
              </w:rPr>
              <w:sym w:font="Wingdings" w:char="F0A8"/>
            </w:r>
            <w:r>
              <w:rPr>
                <w:rFonts w:hint="eastAsia" w:ascii="仿宋_GB2312" w:hAnsi="仿宋_GB2312" w:eastAsia="仿宋_GB2312" w:cs="仿宋_GB2312"/>
                <w:sz w:val="24"/>
              </w:rPr>
              <w:t>工程渣土  立方米；</w:t>
            </w:r>
          </w:p>
          <w:p w14:paraId="7F849D58">
            <w:pPr>
              <w:jc w:val="left"/>
              <w:rPr>
                <w:rFonts w:ascii="仿宋_GB2312" w:hAnsi="仿宋_GB2312" w:eastAsia="仿宋_GB2312" w:cs="仿宋_GB2312"/>
                <w:sz w:val="24"/>
              </w:rPr>
            </w:pPr>
            <w:r>
              <w:rPr>
                <w:rFonts w:ascii="Wingdings" w:hAnsi="Wingdings" w:eastAsia="仿宋_GB2312" w:cs="仿宋_GB2312"/>
                <w:sz w:val="24"/>
              </w:rPr>
              <w:sym w:font="Wingdings" w:char="F0A8"/>
            </w:r>
            <w:r>
              <w:rPr>
                <w:rFonts w:hint="eastAsia" w:ascii="仿宋_GB2312" w:hAnsi="仿宋_GB2312" w:eastAsia="仿宋_GB2312" w:cs="仿宋_GB2312"/>
                <w:sz w:val="24"/>
              </w:rPr>
              <w:t>工程泥浆  立方米；</w:t>
            </w:r>
          </w:p>
          <w:p w14:paraId="4978EDD5">
            <w:pPr>
              <w:jc w:val="left"/>
              <w:rPr>
                <w:rFonts w:ascii="仿宋_GB2312" w:hAnsi="仿宋_GB2312" w:eastAsia="仿宋_GB2312" w:cs="仿宋_GB2312"/>
                <w:sz w:val="24"/>
              </w:rPr>
            </w:pPr>
            <w:r>
              <w:rPr>
                <w:rFonts w:ascii="Wingdings" w:hAnsi="Wingdings" w:eastAsia="仿宋_GB2312" w:cs="仿宋_GB2312"/>
                <w:sz w:val="24"/>
              </w:rPr>
              <w:sym w:font="Wingdings" w:char="F0A8"/>
            </w:r>
            <w:r>
              <w:rPr>
                <w:rFonts w:hint="eastAsia" w:ascii="仿宋_GB2312" w:hAnsi="仿宋_GB2312" w:eastAsia="仿宋_GB2312" w:cs="仿宋_GB2312"/>
                <w:sz w:val="24"/>
              </w:rPr>
              <w:t>工程垃圾  吨；</w:t>
            </w:r>
          </w:p>
          <w:p w14:paraId="70F276D5">
            <w:pPr>
              <w:jc w:val="left"/>
              <w:rPr>
                <w:rFonts w:ascii="仿宋_GB2312" w:hAnsi="仿宋_GB2312" w:eastAsia="仿宋_GB2312" w:cs="仿宋_GB2312"/>
                <w:sz w:val="24"/>
              </w:rPr>
            </w:pPr>
            <w:r>
              <w:rPr>
                <w:rFonts w:ascii="Wingdings" w:hAnsi="Wingdings" w:eastAsia="仿宋_GB2312" w:cs="仿宋_GB2312"/>
                <w:sz w:val="24"/>
              </w:rPr>
              <w:sym w:font="Wingdings" w:char="F0A8"/>
            </w:r>
            <w:r>
              <w:rPr>
                <w:rFonts w:hint="eastAsia" w:ascii="仿宋_GB2312" w:hAnsi="仿宋_GB2312" w:eastAsia="仿宋_GB2312" w:cs="仿宋_GB2312"/>
                <w:sz w:val="24"/>
              </w:rPr>
              <w:t xml:space="preserve">拆除垃圾  吨；   </w:t>
            </w:r>
          </w:p>
          <w:p w14:paraId="69F9AF83">
            <w:pPr>
              <w:jc w:val="left"/>
              <w:rPr>
                <w:rFonts w:ascii="仿宋_GB2312" w:hAnsi="仿宋_GB2312" w:eastAsia="仿宋_GB2312" w:cs="仿宋_GB2312"/>
                <w:sz w:val="24"/>
              </w:rPr>
            </w:pPr>
            <w:r>
              <w:rPr>
                <w:rFonts w:ascii="Wingdings" w:hAnsi="Wingdings" w:eastAsia="仿宋_GB2312" w:cs="仿宋_GB2312"/>
                <w:sz w:val="24"/>
              </w:rPr>
              <w:sym w:font="Wingdings" w:char="F0A8"/>
            </w:r>
            <w:r>
              <w:rPr>
                <w:rFonts w:hint="eastAsia" w:ascii="仿宋_GB2312" w:hAnsi="仿宋_GB2312" w:eastAsia="仿宋_GB2312" w:cs="仿宋_GB2312"/>
                <w:sz w:val="24"/>
              </w:rPr>
              <w:t>装修垃圾  吨</w:t>
            </w:r>
          </w:p>
        </w:tc>
      </w:tr>
      <w:tr w14:paraId="6DC0E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2" w:hRule="atLeast"/>
        </w:trPr>
        <w:tc>
          <w:tcPr>
            <w:tcW w:w="1553" w:type="dxa"/>
            <w:vAlign w:val="center"/>
          </w:tcPr>
          <w:p w14:paraId="181DB4F2">
            <w:pPr>
              <w:jc w:val="center"/>
              <w:rPr>
                <w:rFonts w:ascii="仿宋_GB2312" w:hAnsi="仿宋_GB2312" w:eastAsia="仿宋_GB2312" w:cs="仿宋_GB2312"/>
                <w:sz w:val="24"/>
              </w:rPr>
            </w:pPr>
            <w:r>
              <w:rPr>
                <w:rFonts w:hint="eastAsia" w:ascii="仿宋_GB2312" w:hAnsi="仿宋_GB2312" w:eastAsia="仿宋_GB2312" w:cs="仿宋_GB2312"/>
                <w:sz w:val="24"/>
              </w:rPr>
              <w:t>建筑垃圾是否出工地</w:t>
            </w:r>
          </w:p>
        </w:tc>
        <w:tc>
          <w:tcPr>
            <w:tcW w:w="7777" w:type="dxa"/>
            <w:gridSpan w:val="5"/>
            <w:vAlign w:val="center"/>
          </w:tcPr>
          <w:p w14:paraId="3513A7BF">
            <w:pPr>
              <w:jc w:val="center"/>
              <w:rPr>
                <w:rFonts w:ascii="仿宋_GB2312" w:hAnsi="仿宋_GB2312" w:eastAsia="仿宋_GB2312" w:cs="仿宋_GB2312"/>
                <w:sz w:val="24"/>
              </w:rPr>
            </w:pPr>
            <w:r>
              <w:rPr>
                <w:rFonts w:hint="eastAsia" w:ascii="仿宋_GB2312" w:hAnsi="仿宋_GB2312" w:eastAsia="仿宋_GB2312" w:cs="仿宋_GB2312"/>
                <w:sz w:val="24"/>
              </w:rPr>
              <w:t>是</w:t>
            </w:r>
            <w:r>
              <w:rPr>
                <w:rFonts w:ascii="Wingdings" w:hAnsi="Wingdings" w:eastAsia="仿宋_GB2312" w:cs="仿宋_GB2312"/>
                <w:sz w:val="24"/>
              </w:rPr>
              <w:sym w:font="Wingdings" w:char="F0A8"/>
            </w:r>
            <w:r>
              <w:rPr>
                <w:rFonts w:hint="eastAsia" w:ascii="仿宋_GB2312" w:hAnsi="仿宋_GB2312" w:eastAsia="仿宋_GB2312" w:cs="仿宋_GB2312"/>
                <w:sz w:val="24"/>
              </w:rPr>
              <w:t xml:space="preserve">    否</w:t>
            </w:r>
            <w:r>
              <w:rPr>
                <w:rFonts w:ascii="Wingdings" w:hAnsi="Wingdings" w:eastAsia="仿宋_GB2312" w:cs="仿宋_GB2312"/>
                <w:sz w:val="24"/>
              </w:rPr>
              <w:sym w:font="Wingdings" w:char="F0A8"/>
            </w:r>
            <w:r>
              <w:rPr>
                <w:rFonts w:hint="eastAsia" w:ascii="仿宋_GB2312" w:hAnsi="仿宋_GB2312" w:eastAsia="仿宋_GB2312" w:cs="仿宋_GB2312"/>
                <w:sz w:val="24"/>
              </w:rPr>
              <w:t xml:space="preserve"> </w:t>
            </w:r>
          </w:p>
          <w:p w14:paraId="0B315E8E">
            <w:pPr>
              <w:jc w:val="center"/>
              <w:rPr>
                <w:rFonts w:ascii="仿宋_GB2312" w:hAnsi="仿宋_GB2312" w:eastAsia="仿宋_GB2312" w:cs="仿宋_GB2312"/>
                <w:sz w:val="24"/>
              </w:rPr>
            </w:pPr>
            <w:r>
              <w:rPr>
                <w:rFonts w:hint="eastAsia" w:ascii="仿宋_GB2312" w:hAnsi="仿宋_GB2312" w:eastAsia="仿宋_GB2312" w:cs="仿宋_GB2312"/>
                <w:sz w:val="24"/>
              </w:rPr>
              <w:t>（选择“是”的项目且在区域内临时堆放的项目请填写“双山岛建筑垃圾临时堆放点”，否则可删除“双山岛建筑垃圾临时堆放点一栏”）</w:t>
            </w:r>
          </w:p>
        </w:tc>
      </w:tr>
      <w:tr w14:paraId="10AB8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6" w:hRule="atLeast"/>
        </w:trPr>
        <w:tc>
          <w:tcPr>
            <w:tcW w:w="1553" w:type="dxa"/>
            <w:vAlign w:val="center"/>
          </w:tcPr>
          <w:p w14:paraId="71BD32F3">
            <w:pPr>
              <w:jc w:val="center"/>
              <w:rPr>
                <w:rFonts w:ascii="仿宋_GB2312" w:hAnsi="仿宋_GB2312" w:eastAsia="仿宋_GB2312" w:cs="仿宋_GB2312"/>
                <w:sz w:val="24"/>
              </w:rPr>
            </w:pPr>
            <w:r>
              <w:rPr>
                <w:rFonts w:hint="eastAsia" w:ascii="仿宋_GB2312" w:hAnsi="仿宋_GB2312" w:eastAsia="仿宋_GB2312" w:cs="仿宋_GB2312"/>
                <w:sz w:val="24"/>
              </w:rPr>
              <w:t>是否跨区镇处置建筑垃圾</w:t>
            </w:r>
          </w:p>
        </w:tc>
        <w:tc>
          <w:tcPr>
            <w:tcW w:w="7777" w:type="dxa"/>
            <w:gridSpan w:val="5"/>
            <w:vAlign w:val="center"/>
          </w:tcPr>
          <w:p w14:paraId="65169201">
            <w:pPr>
              <w:jc w:val="center"/>
              <w:rPr>
                <w:rFonts w:ascii="仿宋_GB2312" w:hAnsi="仿宋_GB2312" w:eastAsia="仿宋_GB2312" w:cs="仿宋_GB2312"/>
                <w:sz w:val="24"/>
              </w:rPr>
            </w:pPr>
            <w:r>
              <w:rPr>
                <w:rFonts w:hint="eastAsia" w:ascii="仿宋_GB2312" w:hAnsi="仿宋_GB2312" w:eastAsia="仿宋_GB2312" w:cs="仿宋_GB2312"/>
                <w:sz w:val="24"/>
              </w:rPr>
              <w:t>是</w:t>
            </w:r>
            <w:r>
              <w:rPr>
                <w:rFonts w:ascii="Wingdings" w:hAnsi="Wingdings" w:eastAsia="仿宋_GB2312" w:cs="仿宋_GB2312"/>
                <w:sz w:val="24"/>
              </w:rPr>
              <w:sym w:font="Wingdings" w:char="F0A8"/>
            </w:r>
            <w:r>
              <w:rPr>
                <w:rFonts w:hint="eastAsia" w:ascii="仿宋_GB2312" w:hAnsi="仿宋_GB2312" w:eastAsia="仿宋_GB2312" w:cs="仿宋_GB2312"/>
                <w:sz w:val="24"/>
              </w:rPr>
              <w:t xml:space="preserve">    否</w:t>
            </w:r>
            <w:r>
              <w:rPr>
                <w:rFonts w:ascii="Wingdings" w:hAnsi="Wingdings" w:eastAsia="仿宋_GB2312" w:cs="仿宋_GB2312"/>
                <w:sz w:val="24"/>
              </w:rPr>
              <w:sym w:font="Wingdings" w:char="F0A8"/>
            </w:r>
          </w:p>
          <w:p w14:paraId="2951AB64">
            <w:pPr>
              <w:jc w:val="center"/>
              <w:rPr>
                <w:rFonts w:ascii="仿宋_GB2312" w:hAnsi="仿宋_GB2312" w:eastAsia="仿宋_GB2312" w:cs="仿宋_GB2312"/>
                <w:sz w:val="24"/>
              </w:rPr>
            </w:pPr>
            <w:r>
              <w:rPr>
                <w:rFonts w:hint="eastAsia" w:ascii="仿宋_GB2312" w:hAnsi="仿宋_GB2312" w:eastAsia="仿宋_GB2312" w:cs="仿宋_GB2312"/>
                <w:sz w:val="24"/>
              </w:rPr>
              <w:t>（选择“是”的项目请至张家港市城管局办理市内跨区域小型工程和零星作业建筑垃圾处置（运输）的核准，相关要求咨询双山城管中队）</w:t>
            </w:r>
          </w:p>
        </w:tc>
      </w:tr>
      <w:tr w14:paraId="1DDF6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2" w:hRule="atLeast"/>
        </w:trPr>
        <w:tc>
          <w:tcPr>
            <w:tcW w:w="1553" w:type="dxa"/>
            <w:vAlign w:val="center"/>
          </w:tcPr>
          <w:p w14:paraId="73C13041">
            <w:pPr>
              <w:jc w:val="center"/>
              <w:rPr>
                <w:rFonts w:ascii="仿宋_GB2312" w:hAnsi="仿宋_GB2312" w:eastAsia="仿宋_GB2312" w:cs="仿宋_GB2312"/>
                <w:sz w:val="24"/>
              </w:rPr>
            </w:pPr>
            <w:r>
              <w:rPr>
                <w:rFonts w:hint="eastAsia" w:ascii="仿宋_GB2312" w:hAnsi="仿宋_GB2312" w:eastAsia="仿宋_GB2312" w:cs="仿宋_GB2312"/>
                <w:sz w:val="24"/>
              </w:rPr>
              <w:t>建筑垃圾用途</w:t>
            </w:r>
          </w:p>
        </w:tc>
        <w:tc>
          <w:tcPr>
            <w:tcW w:w="7777" w:type="dxa"/>
            <w:gridSpan w:val="5"/>
            <w:vAlign w:val="center"/>
          </w:tcPr>
          <w:p w14:paraId="7255C743">
            <w:pPr>
              <w:jc w:val="left"/>
              <w:rPr>
                <w:rFonts w:ascii="仿宋_GB2312" w:hAnsi="仿宋_GB2312" w:eastAsia="仿宋_GB2312" w:cs="仿宋_GB2312"/>
                <w:sz w:val="24"/>
              </w:rPr>
            </w:pPr>
            <w:r>
              <w:rPr>
                <w:rFonts w:ascii="Wingdings" w:hAnsi="Wingdings" w:eastAsia="仿宋_GB2312" w:cs="仿宋_GB2312"/>
                <w:sz w:val="24"/>
              </w:rPr>
              <w:sym w:font="Wingdings" w:char="F0A8"/>
            </w:r>
            <w:r>
              <w:rPr>
                <w:rFonts w:hint="eastAsia" w:ascii="仿宋_GB2312" w:hAnsi="仿宋_GB2312" w:eastAsia="仿宋_GB2312" w:cs="仿宋_GB2312"/>
                <w:sz w:val="24"/>
              </w:rPr>
              <w:t xml:space="preserve">回填 </w:t>
            </w:r>
          </w:p>
          <w:p w14:paraId="310F482E">
            <w:pPr>
              <w:jc w:val="left"/>
              <w:rPr>
                <w:rFonts w:ascii="仿宋_GB2312" w:hAnsi="仿宋_GB2312" w:eastAsia="仿宋_GB2312" w:cs="仿宋_GB2312"/>
                <w:sz w:val="24"/>
              </w:rPr>
            </w:pPr>
            <w:r>
              <w:rPr>
                <w:rFonts w:ascii="Wingdings" w:hAnsi="Wingdings" w:eastAsia="仿宋_GB2312" w:cs="仿宋_GB2312"/>
                <w:sz w:val="24"/>
              </w:rPr>
              <w:sym w:font="Wingdings" w:char="F0A8"/>
            </w:r>
            <w:r>
              <w:rPr>
                <w:rFonts w:hint="eastAsia" w:ascii="仿宋_GB2312" w:hAnsi="仿宋_GB2312" w:eastAsia="仿宋_GB2312" w:cs="仿宋_GB2312"/>
                <w:sz w:val="24"/>
              </w:rPr>
              <w:t xml:space="preserve">覆绿 </w:t>
            </w:r>
          </w:p>
          <w:p w14:paraId="5891EA53">
            <w:pPr>
              <w:jc w:val="left"/>
              <w:rPr>
                <w:rFonts w:ascii="仿宋_GB2312" w:hAnsi="仿宋_GB2312" w:eastAsia="仿宋_GB2312" w:cs="仿宋_GB2312"/>
                <w:sz w:val="24"/>
              </w:rPr>
            </w:pPr>
            <w:r>
              <w:rPr>
                <w:rFonts w:ascii="Wingdings" w:hAnsi="Wingdings" w:eastAsia="仿宋_GB2312" w:cs="仿宋_GB2312"/>
                <w:sz w:val="24"/>
              </w:rPr>
              <w:sym w:font="Wingdings" w:char="F0A8"/>
            </w:r>
            <w:r>
              <w:rPr>
                <w:rFonts w:hint="eastAsia" w:ascii="仿宋_GB2312" w:hAnsi="仿宋_GB2312" w:eastAsia="仿宋_GB2312" w:cs="仿宋_GB2312"/>
                <w:sz w:val="24"/>
              </w:rPr>
              <w:t xml:space="preserve">资源化处置 </w:t>
            </w:r>
          </w:p>
          <w:p w14:paraId="2749BE4B">
            <w:pPr>
              <w:jc w:val="left"/>
              <w:rPr>
                <w:rFonts w:ascii="仿宋_GB2312" w:hAnsi="仿宋_GB2312" w:eastAsia="仿宋_GB2312" w:cs="仿宋_GB2312"/>
                <w:sz w:val="24"/>
              </w:rPr>
            </w:pPr>
            <w:r>
              <w:rPr>
                <w:rFonts w:ascii="Wingdings" w:hAnsi="Wingdings" w:eastAsia="仿宋_GB2312" w:cs="仿宋_GB2312"/>
                <w:sz w:val="24"/>
              </w:rPr>
              <w:sym w:font="Wingdings" w:char="F0A8"/>
            </w:r>
            <w:r>
              <w:rPr>
                <w:rFonts w:hint="eastAsia" w:ascii="仿宋_GB2312" w:hAnsi="仿宋_GB2312" w:eastAsia="仿宋_GB2312" w:cs="仿宋_GB2312"/>
                <w:sz w:val="24"/>
              </w:rPr>
              <w:t xml:space="preserve">破碎分拣 </w:t>
            </w:r>
          </w:p>
          <w:p w14:paraId="5261325E">
            <w:pPr>
              <w:jc w:val="left"/>
              <w:rPr>
                <w:rFonts w:ascii="仿宋_GB2312" w:hAnsi="仿宋_GB2312" w:eastAsia="仿宋_GB2312" w:cs="仿宋_GB2312"/>
                <w:sz w:val="24"/>
              </w:rPr>
            </w:pPr>
            <w:r>
              <w:rPr>
                <w:rFonts w:ascii="Wingdings" w:hAnsi="Wingdings" w:eastAsia="仿宋_GB2312" w:cs="仿宋_GB2312"/>
                <w:sz w:val="24"/>
              </w:rPr>
              <w:sym w:font="Wingdings" w:char="F0A8"/>
            </w:r>
            <w:r>
              <w:rPr>
                <w:rFonts w:hint="eastAsia" w:ascii="仿宋_GB2312" w:hAnsi="仿宋_GB2312" w:eastAsia="仿宋_GB2312" w:cs="仿宋_GB2312"/>
                <w:sz w:val="24"/>
              </w:rPr>
              <w:t xml:space="preserve">其他：  </w:t>
            </w:r>
          </w:p>
        </w:tc>
      </w:tr>
      <w:tr w14:paraId="5611C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2" w:hRule="atLeast"/>
        </w:trPr>
        <w:tc>
          <w:tcPr>
            <w:tcW w:w="1553" w:type="dxa"/>
            <w:vMerge w:val="restart"/>
            <w:vAlign w:val="center"/>
          </w:tcPr>
          <w:p w14:paraId="36240E97">
            <w:pPr>
              <w:jc w:val="center"/>
              <w:rPr>
                <w:rFonts w:ascii="仿宋_GB2312" w:hAnsi="仿宋_GB2312" w:eastAsia="仿宋_GB2312" w:cs="仿宋_GB2312"/>
                <w:sz w:val="24"/>
              </w:rPr>
            </w:pPr>
            <w:r>
              <w:rPr>
                <w:rFonts w:hint="eastAsia" w:ascii="仿宋_GB2312" w:hAnsi="仿宋_GB2312" w:eastAsia="仿宋_GB2312" w:cs="仿宋_GB2312"/>
                <w:sz w:val="24"/>
              </w:rPr>
              <w:t>双山岛建筑垃圾临时堆放点</w:t>
            </w:r>
          </w:p>
        </w:tc>
        <w:tc>
          <w:tcPr>
            <w:tcW w:w="7777" w:type="dxa"/>
            <w:gridSpan w:val="5"/>
            <w:tcBorders>
              <w:bottom w:val="single" w:color="auto" w:sz="4" w:space="0"/>
            </w:tcBorders>
            <w:vAlign w:val="center"/>
          </w:tcPr>
          <w:p w14:paraId="38A8F709">
            <w:pPr>
              <w:jc w:val="left"/>
              <w:rPr>
                <w:rFonts w:ascii="仿宋_GB2312" w:hAnsi="仿宋_GB2312" w:eastAsia="仿宋_GB2312" w:cs="仿宋_GB2312"/>
                <w:sz w:val="24"/>
              </w:rPr>
            </w:pPr>
            <w:bookmarkStart w:id="14" w:name="tip_risk_bookmark_15"/>
            <w:r>
              <w:rPr>
                <w:rFonts w:hint="eastAsia" w:ascii="仿宋_GB2312" w:hAnsi="仿宋_GB2312" w:eastAsia="仿宋_GB2312" w:cs="仿宋_GB2312"/>
                <w:sz w:val="24"/>
              </w:rPr>
              <w:t>具体位置：         ；</w:t>
            </w:r>
            <w:bookmarkEnd w:id="14"/>
          </w:p>
          <w:p w14:paraId="636FAE57">
            <w:pPr>
              <w:jc w:val="left"/>
              <w:rPr>
                <w:rFonts w:ascii="仿宋_GB2312" w:hAnsi="仿宋_GB2312" w:eastAsia="仿宋_GB2312" w:cs="仿宋_GB2312"/>
                <w:sz w:val="24"/>
              </w:rPr>
            </w:pPr>
            <w:r>
              <w:rPr>
                <w:rFonts w:hint="eastAsia" w:ascii="仿宋_GB2312" w:hAnsi="仿宋_GB2312" w:eastAsia="仿宋_GB2312" w:cs="仿宋_GB2312"/>
                <w:sz w:val="24"/>
              </w:rPr>
              <w:t>建筑垃圾用途：见上；</w:t>
            </w:r>
          </w:p>
          <w:p w14:paraId="7146C72A">
            <w:pPr>
              <w:jc w:val="left"/>
              <w:rPr>
                <w:rFonts w:ascii="仿宋_GB2312" w:hAnsi="仿宋_GB2312" w:eastAsia="仿宋_GB2312" w:cs="仿宋_GB2312"/>
                <w:sz w:val="24"/>
              </w:rPr>
            </w:pPr>
            <w:r>
              <w:rPr>
                <w:rFonts w:hint="eastAsia" w:ascii="仿宋_GB2312" w:hAnsi="仿宋_GB2312" w:eastAsia="仿宋_GB2312" w:cs="仿宋_GB2312"/>
                <w:sz w:val="24"/>
              </w:rPr>
              <w:t>临时堆放点现场照片。</w:t>
            </w:r>
          </w:p>
          <w:p w14:paraId="11F31C3B">
            <w:pPr>
              <w:jc w:val="left"/>
              <w:rPr>
                <w:rFonts w:ascii="仿宋_GB2312" w:hAnsi="仿宋_GB2312" w:eastAsia="仿宋_GB2312" w:cs="仿宋_GB2312"/>
                <w:sz w:val="24"/>
              </w:rPr>
            </w:pPr>
            <w:r>
              <w:rPr>
                <w:rFonts w:hint="eastAsia" w:ascii="仿宋_GB2312" w:hAnsi="仿宋_GB2312" w:eastAsia="仿宋_GB2312" w:cs="仿宋_GB2312"/>
                <w:sz w:val="24"/>
              </w:rPr>
              <w:t>其他      。</w:t>
            </w:r>
          </w:p>
          <w:p w14:paraId="5AE42FAA">
            <w:pPr>
              <w:jc w:val="left"/>
              <w:rPr>
                <w:rFonts w:ascii="仿宋_GB2312" w:hAnsi="仿宋_GB2312" w:eastAsia="仿宋_GB2312" w:cs="仿宋_GB2312"/>
                <w:sz w:val="24"/>
              </w:rPr>
            </w:pPr>
            <w:bookmarkStart w:id="15" w:name="auto_fouce_16"/>
            <w:r>
              <w:rPr>
                <w:rFonts w:hint="eastAsia" w:ascii="仿宋_GB2312" w:hAnsi="仿宋_GB2312" w:eastAsia="仿宋_GB2312" w:cs="仿宋_GB2312"/>
                <w:sz w:val="24"/>
              </w:rPr>
              <w:t>施工单位将根据双山香山旅游度假区建筑垃圾全过程监管工作领导小组意见严格进行建筑垃圾分类和覆绿，且1年内资源化利用完成，绝不会对环境造成污染，否则由建设单位（项目业主）和施工单位承担连带责任</w:t>
            </w:r>
            <w:r>
              <w:rPr>
                <w:rFonts w:hint="eastAsia" w:ascii="仿宋_GB2312" w:hAnsi="仿宋_GB2312" w:eastAsia="仿宋_GB2312" w:cs="仿宋_GB2312"/>
                <w:sz w:val="24"/>
                <w:lang w:eastAsia="zh-CN"/>
              </w:rPr>
              <w:t>，并应按照管委会要求限期清理、恢复原状，所需费用由责任方承担</w:t>
            </w:r>
            <w:r>
              <w:rPr>
                <w:rFonts w:hint="eastAsia" w:ascii="仿宋_GB2312" w:hAnsi="仿宋_GB2312" w:eastAsia="仿宋_GB2312" w:cs="仿宋_GB2312"/>
                <w:sz w:val="24"/>
              </w:rPr>
              <w:t>。</w:t>
            </w:r>
            <w:bookmarkEnd w:id="15"/>
          </w:p>
        </w:tc>
      </w:tr>
      <w:tr w14:paraId="0D04F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2" w:hRule="atLeast"/>
        </w:trPr>
        <w:tc>
          <w:tcPr>
            <w:tcW w:w="1553" w:type="dxa"/>
            <w:vMerge w:val="continue"/>
            <w:vAlign w:val="center"/>
          </w:tcPr>
          <w:p w14:paraId="34E50406">
            <w:pPr>
              <w:jc w:val="center"/>
              <w:rPr>
                <w:rFonts w:ascii="仿宋_GB2312" w:hAnsi="仿宋_GB2312" w:eastAsia="仿宋_GB2312" w:cs="仿宋_GB2312"/>
                <w:sz w:val="24"/>
              </w:rPr>
            </w:pPr>
            <w:bookmarkStart w:id="16" w:name="auto_fouce_17"/>
          </w:p>
        </w:tc>
        <w:tc>
          <w:tcPr>
            <w:tcW w:w="2585" w:type="dxa"/>
            <w:tcBorders>
              <w:top w:val="single" w:color="auto" w:sz="4" w:space="0"/>
              <w:right w:val="single" w:color="auto" w:sz="4" w:space="0"/>
            </w:tcBorders>
          </w:tcPr>
          <w:p w14:paraId="1B0AAA6B">
            <w:pPr>
              <w:jc w:val="center"/>
              <w:rPr>
                <w:rFonts w:ascii="仿宋_GB2312" w:hAnsi="仿宋_GB2312" w:eastAsia="仿宋_GB2312" w:cs="仿宋_GB2312"/>
                <w:sz w:val="24"/>
              </w:rPr>
            </w:pPr>
            <w:r>
              <w:rPr>
                <w:rFonts w:hint="eastAsia" w:ascii="仿宋_GB2312" w:hAnsi="仿宋_GB2312" w:eastAsia="仿宋_GB2312" w:cs="仿宋_GB2312"/>
                <w:sz w:val="24"/>
              </w:rPr>
              <w:t>双山城管中队：</w:t>
            </w:r>
          </w:p>
          <w:p w14:paraId="4DBE204D">
            <w:pPr>
              <w:jc w:val="center"/>
              <w:rPr>
                <w:rFonts w:ascii="仿宋_GB2312" w:hAnsi="仿宋_GB2312" w:eastAsia="仿宋_GB2312" w:cs="仿宋_GB2312"/>
                <w:sz w:val="24"/>
              </w:rPr>
            </w:pPr>
          </w:p>
          <w:p w14:paraId="1715EA59">
            <w:pPr>
              <w:jc w:val="center"/>
              <w:rPr>
                <w:rFonts w:ascii="仿宋_GB2312" w:hAnsi="仿宋_GB2312" w:eastAsia="仿宋_GB2312" w:cs="仿宋_GB2312"/>
                <w:sz w:val="24"/>
              </w:rPr>
            </w:pPr>
          </w:p>
          <w:p w14:paraId="0E1CBA4A">
            <w:pPr>
              <w:jc w:val="center"/>
              <w:rPr>
                <w:rFonts w:ascii="仿宋_GB2312" w:hAnsi="仿宋_GB2312" w:eastAsia="仿宋_GB2312" w:cs="仿宋_GB2312"/>
                <w:sz w:val="24"/>
              </w:rPr>
            </w:pPr>
            <w:r>
              <w:rPr>
                <w:rFonts w:hint="eastAsia" w:ascii="仿宋_GB2312" w:hAnsi="仿宋_GB2312" w:eastAsia="仿宋_GB2312" w:cs="仿宋_GB2312"/>
                <w:sz w:val="24"/>
              </w:rPr>
              <w:t>签名：</w:t>
            </w:r>
          </w:p>
        </w:tc>
        <w:tc>
          <w:tcPr>
            <w:tcW w:w="2698" w:type="dxa"/>
            <w:gridSpan w:val="3"/>
            <w:tcBorders>
              <w:top w:val="single" w:color="auto" w:sz="4" w:space="0"/>
              <w:left w:val="single" w:color="auto" w:sz="4" w:space="0"/>
              <w:right w:val="single" w:color="auto" w:sz="4" w:space="0"/>
            </w:tcBorders>
          </w:tcPr>
          <w:p w14:paraId="2D6E72C2">
            <w:pPr>
              <w:jc w:val="center"/>
              <w:rPr>
                <w:rFonts w:ascii="仿宋_GB2312" w:hAnsi="仿宋_GB2312" w:eastAsia="仿宋_GB2312" w:cs="仿宋_GB2312"/>
                <w:sz w:val="24"/>
              </w:rPr>
            </w:pPr>
            <w:r>
              <w:rPr>
                <w:rFonts w:hint="eastAsia" w:ascii="仿宋_GB2312" w:hAnsi="仿宋_GB2312" w:eastAsia="仿宋_GB2312" w:cs="仿宋_GB2312"/>
                <w:sz w:val="24"/>
              </w:rPr>
              <w:t>规建部：</w:t>
            </w:r>
          </w:p>
          <w:p w14:paraId="62C0D92F">
            <w:pPr>
              <w:jc w:val="center"/>
              <w:rPr>
                <w:rFonts w:ascii="仿宋_GB2312" w:hAnsi="仿宋_GB2312" w:eastAsia="仿宋_GB2312" w:cs="仿宋_GB2312"/>
                <w:sz w:val="24"/>
              </w:rPr>
            </w:pPr>
          </w:p>
          <w:p w14:paraId="07A0BE8F">
            <w:pPr>
              <w:jc w:val="center"/>
              <w:rPr>
                <w:rFonts w:ascii="仿宋_GB2312" w:hAnsi="仿宋_GB2312" w:eastAsia="仿宋_GB2312" w:cs="仿宋_GB2312"/>
                <w:sz w:val="24"/>
              </w:rPr>
            </w:pPr>
          </w:p>
          <w:p w14:paraId="1D551F36">
            <w:pPr>
              <w:jc w:val="center"/>
              <w:rPr>
                <w:rFonts w:ascii="仿宋_GB2312" w:hAnsi="仿宋_GB2312" w:eastAsia="仿宋_GB2312" w:cs="仿宋_GB2312"/>
                <w:sz w:val="24"/>
              </w:rPr>
            </w:pPr>
            <w:r>
              <w:rPr>
                <w:rFonts w:hint="eastAsia" w:ascii="仿宋_GB2312" w:hAnsi="仿宋_GB2312" w:eastAsia="仿宋_GB2312" w:cs="仿宋_GB2312"/>
                <w:sz w:val="24"/>
              </w:rPr>
              <w:t>签名：</w:t>
            </w:r>
          </w:p>
        </w:tc>
        <w:tc>
          <w:tcPr>
            <w:tcW w:w="2494" w:type="dxa"/>
            <w:tcBorders>
              <w:top w:val="single" w:color="auto" w:sz="4" w:space="0"/>
              <w:left w:val="single" w:color="auto" w:sz="4" w:space="0"/>
            </w:tcBorders>
          </w:tcPr>
          <w:p w14:paraId="6FE3FA4F">
            <w:pPr>
              <w:jc w:val="center"/>
              <w:rPr>
                <w:rFonts w:ascii="仿宋_GB2312" w:hAnsi="仿宋_GB2312" w:eastAsia="仿宋_GB2312" w:cs="仿宋_GB2312"/>
                <w:sz w:val="24"/>
              </w:rPr>
            </w:pPr>
            <w:r>
              <w:rPr>
                <w:rFonts w:hint="eastAsia" w:ascii="仿宋_GB2312" w:hAnsi="仿宋_GB2312" w:eastAsia="仿宋_GB2312" w:cs="仿宋_GB2312"/>
                <w:sz w:val="24"/>
              </w:rPr>
              <w:t>综管部：</w:t>
            </w:r>
          </w:p>
          <w:p w14:paraId="3EDF3096">
            <w:pPr>
              <w:jc w:val="center"/>
              <w:rPr>
                <w:rFonts w:ascii="仿宋_GB2312" w:hAnsi="仿宋_GB2312" w:eastAsia="仿宋_GB2312" w:cs="仿宋_GB2312"/>
                <w:sz w:val="24"/>
              </w:rPr>
            </w:pPr>
          </w:p>
          <w:p w14:paraId="6C377B7A">
            <w:pPr>
              <w:jc w:val="center"/>
              <w:rPr>
                <w:rFonts w:ascii="仿宋_GB2312" w:hAnsi="仿宋_GB2312" w:eastAsia="仿宋_GB2312" w:cs="仿宋_GB2312"/>
                <w:sz w:val="24"/>
              </w:rPr>
            </w:pPr>
          </w:p>
          <w:p w14:paraId="5CC82FC4">
            <w:pPr>
              <w:jc w:val="center"/>
              <w:rPr>
                <w:rFonts w:ascii="仿宋_GB2312" w:hAnsi="仿宋_GB2312" w:eastAsia="仿宋_GB2312" w:cs="仿宋_GB2312"/>
                <w:sz w:val="24"/>
              </w:rPr>
            </w:pPr>
            <w:r>
              <w:rPr>
                <w:rFonts w:hint="eastAsia" w:ascii="仿宋_GB2312" w:hAnsi="仿宋_GB2312" w:eastAsia="仿宋_GB2312" w:cs="仿宋_GB2312"/>
                <w:sz w:val="24"/>
              </w:rPr>
              <w:t>签名：</w:t>
            </w:r>
          </w:p>
        </w:tc>
      </w:tr>
      <w:tr w14:paraId="1B288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4" w:hRule="atLeast"/>
        </w:trPr>
        <w:tc>
          <w:tcPr>
            <w:tcW w:w="4692" w:type="dxa"/>
            <w:gridSpan w:val="4"/>
            <w:vAlign w:val="center"/>
          </w:tcPr>
          <w:p w14:paraId="731D5FF4">
            <w:pPr>
              <w:jc w:val="left"/>
              <w:rPr>
                <w:rFonts w:ascii="仿宋_GB2312" w:hAnsi="仿宋_GB2312" w:eastAsia="仿宋_GB2312" w:cs="仿宋_GB2312"/>
                <w:sz w:val="24"/>
              </w:rPr>
            </w:pPr>
          </w:p>
          <w:p w14:paraId="50717AA2">
            <w:pPr>
              <w:jc w:val="left"/>
              <w:rPr>
                <w:rFonts w:ascii="仿宋_GB2312" w:hAnsi="仿宋_GB2312" w:eastAsia="仿宋_GB2312" w:cs="仿宋_GB2312"/>
                <w:sz w:val="24"/>
              </w:rPr>
            </w:pPr>
            <w:r>
              <w:rPr>
                <w:rFonts w:hint="eastAsia" w:ascii="仿宋_GB2312" w:hAnsi="仿宋_GB2312" w:eastAsia="仿宋_GB2312" w:cs="仿宋_GB2312"/>
                <w:sz w:val="24"/>
              </w:rPr>
              <w:t>建设单位（盖章）： （项目业主）</w:t>
            </w:r>
          </w:p>
          <w:p w14:paraId="0275F95A">
            <w:pPr>
              <w:jc w:val="left"/>
              <w:rPr>
                <w:rFonts w:ascii="仿宋_GB2312" w:hAnsi="仿宋_GB2312" w:eastAsia="仿宋_GB2312" w:cs="仿宋_GB2312"/>
                <w:sz w:val="24"/>
              </w:rPr>
            </w:pPr>
          </w:p>
          <w:p w14:paraId="5FD592FA">
            <w:pPr>
              <w:jc w:val="left"/>
              <w:rPr>
                <w:rFonts w:ascii="仿宋_GB2312" w:hAnsi="仿宋_GB2312" w:eastAsia="仿宋_GB2312" w:cs="仿宋_GB2312"/>
                <w:sz w:val="24"/>
              </w:rPr>
            </w:pPr>
          </w:p>
          <w:p w14:paraId="18FE01A7">
            <w:pPr>
              <w:jc w:val="left"/>
              <w:rPr>
                <w:rFonts w:ascii="仿宋_GB2312" w:hAnsi="仿宋_GB2312" w:eastAsia="仿宋_GB2312" w:cs="仿宋_GB2312"/>
                <w:sz w:val="24"/>
              </w:rPr>
            </w:pPr>
          </w:p>
          <w:p w14:paraId="33E3F546">
            <w:pPr>
              <w:jc w:val="left"/>
              <w:rPr>
                <w:rFonts w:ascii="仿宋_GB2312" w:hAnsi="仿宋_GB2312" w:eastAsia="仿宋_GB2312" w:cs="仿宋_GB2312"/>
                <w:sz w:val="24"/>
              </w:rPr>
            </w:pPr>
            <w:r>
              <w:rPr>
                <w:rFonts w:hint="eastAsia" w:ascii="仿宋_GB2312" w:hAnsi="仿宋_GB2312" w:eastAsia="仿宋_GB2312" w:cs="仿宋_GB2312"/>
                <w:sz w:val="24"/>
              </w:rPr>
              <w:t>负责人（签章）：</w:t>
            </w:r>
          </w:p>
          <w:p w14:paraId="7BF3B38D">
            <w:pPr>
              <w:ind w:firstLine="720" w:firstLineChars="300"/>
              <w:jc w:val="left"/>
              <w:rPr>
                <w:rFonts w:ascii="仿宋_GB2312" w:hAnsi="仿宋_GB2312" w:eastAsia="仿宋_GB2312" w:cs="仿宋_GB2312"/>
                <w:sz w:val="24"/>
              </w:rPr>
            </w:pPr>
            <w:r>
              <w:rPr>
                <w:rFonts w:hint="eastAsia" w:ascii="仿宋_GB2312" w:hAnsi="仿宋_GB2312" w:eastAsia="仿宋_GB2312" w:cs="仿宋_GB2312"/>
                <w:sz w:val="24"/>
              </w:rPr>
              <w:t>年  月   日</w:t>
            </w:r>
          </w:p>
        </w:tc>
        <w:tc>
          <w:tcPr>
            <w:tcW w:w="4638" w:type="dxa"/>
            <w:gridSpan w:val="2"/>
            <w:vAlign w:val="center"/>
          </w:tcPr>
          <w:p w14:paraId="0DE3A500">
            <w:pPr>
              <w:jc w:val="left"/>
              <w:rPr>
                <w:rFonts w:ascii="仿宋_GB2312" w:hAnsi="仿宋_GB2312" w:eastAsia="仿宋_GB2312" w:cs="仿宋_GB2312"/>
                <w:sz w:val="24"/>
              </w:rPr>
            </w:pPr>
          </w:p>
          <w:p w14:paraId="25946CA0">
            <w:pPr>
              <w:jc w:val="left"/>
              <w:rPr>
                <w:rFonts w:ascii="仿宋_GB2312" w:hAnsi="仿宋_GB2312" w:eastAsia="仿宋_GB2312" w:cs="仿宋_GB2312"/>
                <w:sz w:val="24"/>
              </w:rPr>
            </w:pPr>
            <w:r>
              <w:rPr>
                <w:rFonts w:hint="eastAsia" w:ascii="仿宋_GB2312" w:hAnsi="仿宋_GB2312" w:eastAsia="仿宋_GB2312" w:cs="仿宋_GB2312"/>
                <w:sz w:val="24"/>
              </w:rPr>
              <w:t>行业主管部门意见：</w:t>
            </w:r>
          </w:p>
          <w:p w14:paraId="7D1476B0">
            <w:pPr>
              <w:jc w:val="left"/>
              <w:rPr>
                <w:rFonts w:ascii="仿宋_GB2312" w:hAnsi="仿宋_GB2312" w:eastAsia="仿宋_GB2312" w:cs="仿宋_GB2312"/>
                <w:sz w:val="24"/>
              </w:rPr>
            </w:pPr>
          </w:p>
          <w:p w14:paraId="25653CB1">
            <w:pPr>
              <w:jc w:val="left"/>
              <w:rPr>
                <w:rFonts w:ascii="仿宋_GB2312" w:hAnsi="仿宋_GB2312" w:eastAsia="仿宋_GB2312" w:cs="仿宋_GB2312"/>
                <w:sz w:val="24"/>
              </w:rPr>
            </w:pPr>
          </w:p>
          <w:p w14:paraId="6807CC47">
            <w:pPr>
              <w:jc w:val="left"/>
              <w:rPr>
                <w:rFonts w:ascii="仿宋_GB2312" w:hAnsi="仿宋_GB2312" w:eastAsia="仿宋_GB2312" w:cs="仿宋_GB2312"/>
                <w:sz w:val="24"/>
              </w:rPr>
            </w:pPr>
            <w:r>
              <w:rPr>
                <w:rFonts w:hint="eastAsia" w:ascii="仿宋_GB2312" w:hAnsi="仿宋_GB2312" w:eastAsia="仿宋_GB2312" w:cs="仿宋_GB2312"/>
                <w:sz w:val="24"/>
              </w:rPr>
              <w:t>受理人：          审核人：</w:t>
            </w:r>
          </w:p>
          <w:p w14:paraId="315B5BBC">
            <w:pPr>
              <w:jc w:val="left"/>
              <w:rPr>
                <w:rFonts w:ascii="仿宋_GB2312" w:hAnsi="仿宋_GB2312" w:eastAsia="仿宋_GB2312" w:cs="仿宋_GB2312"/>
                <w:sz w:val="24"/>
              </w:rPr>
            </w:pPr>
            <w:r>
              <w:rPr>
                <w:rFonts w:hint="eastAsia" w:ascii="仿宋_GB2312" w:hAnsi="仿宋_GB2312" w:eastAsia="仿宋_GB2312" w:cs="仿宋_GB2312"/>
                <w:sz w:val="24"/>
              </w:rPr>
              <w:t>盖章：</w:t>
            </w:r>
          </w:p>
          <w:p w14:paraId="3A27130E">
            <w:pPr>
              <w:ind w:firstLine="720" w:firstLineChars="300"/>
              <w:jc w:val="left"/>
              <w:rPr>
                <w:rFonts w:ascii="仿宋_GB2312" w:hAnsi="仿宋_GB2312" w:eastAsia="仿宋_GB2312" w:cs="仿宋_GB2312"/>
                <w:sz w:val="24"/>
              </w:rPr>
            </w:pPr>
            <w:r>
              <w:rPr>
                <w:rFonts w:hint="eastAsia" w:ascii="仿宋_GB2312" w:hAnsi="仿宋_GB2312" w:eastAsia="仿宋_GB2312" w:cs="仿宋_GB2312"/>
                <w:sz w:val="24"/>
              </w:rPr>
              <w:t>年  月  日</w:t>
            </w:r>
          </w:p>
        </w:tc>
      </w:tr>
      <w:tr w14:paraId="03FAB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6" w:hRule="atLeast"/>
          <w:del w:id="2180" w:author="zxz" w:date="2026-04-07T10:32:00Z"/>
        </w:trPr>
        <w:tc>
          <w:tcPr>
            <w:tcW w:w="9330" w:type="dxa"/>
            <w:gridSpan w:val="6"/>
            <w:vAlign w:val="center"/>
          </w:tcPr>
          <w:p w14:paraId="3745F2AE">
            <w:pPr>
              <w:jc w:val="left"/>
              <w:rPr>
                <w:rFonts w:ascii="仿宋_GB2312" w:hAnsi="仿宋_GB2312" w:eastAsia="仿宋_GB2312" w:cs="仿宋_GB2312"/>
                <w:sz w:val="24"/>
              </w:rPr>
            </w:pPr>
            <w:r>
              <w:rPr>
                <w:rFonts w:hint="eastAsia" w:ascii="仿宋_GB2312" w:hAnsi="仿宋_GB2312" w:eastAsia="仿宋_GB2312" w:cs="仿宋_GB2312"/>
                <w:sz w:val="24"/>
              </w:rPr>
              <w:t>管委会分管领导意见：</w:t>
            </w:r>
          </w:p>
          <w:p w14:paraId="6FD87C49">
            <w:pPr>
              <w:jc w:val="left"/>
              <w:rPr>
                <w:rFonts w:ascii="仿宋_GB2312" w:hAnsi="仿宋_GB2312" w:eastAsia="仿宋_GB2312" w:cs="仿宋_GB2312"/>
                <w:sz w:val="24"/>
              </w:rPr>
            </w:pPr>
          </w:p>
          <w:p w14:paraId="35EABD91">
            <w:pPr>
              <w:pStyle w:val="2"/>
              <w:rPr>
                <w:rFonts w:ascii="仿宋_GB2312" w:hAnsi="仿宋_GB2312" w:eastAsia="仿宋_GB2312" w:cs="仿宋_GB2312"/>
              </w:rPr>
            </w:pPr>
          </w:p>
          <w:p w14:paraId="1B865E7E">
            <w:pPr>
              <w:jc w:val="left"/>
              <w:rPr>
                <w:rFonts w:ascii="仿宋_GB2312" w:hAnsi="仿宋_GB2312" w:eastAsia="仿宋_GB2312" w:cs="仿宋_GB2312"/>
                <w:sz w:val="24"/>
              </w:rPr>
            </w:pPr>
            <w:r>
              <w:rPr>
                <w:rFonts w:hint="eastAsia" w:ascii="仿宋_GB2312" w:hAnsi="仿宋_GB2312" w:eastAsia="仿宋_GB2312" w:cs="仿宋_GB2312"/>
                <w:sz w:val="24"/>
              </w:rPr>
              <w:t>盖章：</w:t>
            </w:r>
          </w:p>
          <w:p w14:paraId="65DF7D64">
            <w:pPr>
              <w:ind w:firstLine="1200" w:firstLineChars="500"/>
              <w:jc w:val="left"/>
              <w:rPr>
                <w:rFonts w:ascii="仿宋_GB2312" w:hAnsi="仿宋_GB2312" w:eastAsia="仿宋_GB2312" w:cs="仿宋_GB2312"/>
                <w:sz w:val="24"/>
                <w:lang w:eastAsia="zh-CN"/>
              </w:rPr>
            </w:pPr>
            <w:r>
              <w:rPr>
                <w:rFonts w:hint="eastAsia" w:ascii="仿宋_GB2312" w:hAnsi="仿宋_GB2312" w:eastAsia="仿宋_GB2312" w:cs="仿宋_GB2312"/>
                <w:sz w:val="24"/>
              </w:rPr>
              <w:t>年     月     日</w:t>
            </w:r>
          </w:p>
        </w:tc>
      </w:tr>
      <w:bookmarkEnd w:id="16"/>
    </w:tbl>
    <w:p w14:paraId="080D2B99">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注：本表一式两份，区行业主管部门、建设单位（项目业主）各一份，规建部扫描件归集。</w:t>
      </w:r>
    </w:p>
    <w:p w14:paraId="358775F5">
      <w:pPr>
        <w:spacing w:before="104" w:line="222" w:lineRule="auto"/>
        <w:ind w:left="4"/>
        <w:rPr>
          <w:rFonts w:ascii="仿宋" w:hAnsi="仿宋" w:eastAsia="仿宋" w:cs="仿宋"/>
          <w:b/>
          <w:bCs/>
          <w:spacing w:val="6"/>
          <w:sz w:val="32"/>
          <w:szCs w:val="32"/>
        </w:rPr>
      </w:pPr>
    </w:p>
    <w:p w14:paraId="527C3107">
      <w:pPr>
        <w:spacing w:before="104" w:line="222" w:lineRule="auto"/>
        <w:ind w:left="4"/>
        <w:rPr>
          <w:rFonts w:ascii="仿宋_GB2312" w:hAnsi="仿宋_GB2312" w:eastAsia="仿宋_GB2312" w:cs="仿宋_GB2312"/>
          <w:b/>
          <w:bCs/>
          <w:spacing w:val="6"/>
          <w:sz w:val="32"/>
          <w:szCs w:val="32"/>
        </w:rPr>
        <w:sectPr>
          <w:footerReference r:id="rId4" w:type="default"/>
          <w:pgSz w:w="11900" w:h="16830"/>
          <w:pgMar w:top="1430" w:right="1379" w:bottom="975" w:left="1420" w:header="0" w:footer="657" w:gutter="0"/>
          <w:cols w:space="720" w:num="1"/>
        </w:sectPr>
      </w:pPr>
    </w:p>
    <w:p w14:paraId="2F621C69">
      <w:pPr>
        <w:spacing w:before="104" w:line="222" w:lineRule="auto"/>
        <w:ind w:left="4"/>
        <w:rPr>
          <w:del w:id="2181" w:author="NTKO" w:date="2026-04-27T16:00:53Z"/>
          <w:rFonts w:ascii="黑体" w:hAnsi="黑体" w:eastAsia="黑体" w:cs="黑体"/>
          <w:sz w:val="32"/>
          <w:szCs w:val="32"/>
        </w:rPr>
      </w:pPr>
      <w:del w:id="2182" w:author="NTKO" w:date="2026-04-27T16:00:53Z">
        <w:r>
          <w:rPr>
            <w:rFonts w:hint="eastAsia" w:ascii="黑体" w:hAnsi="黑体" w:eastAsia="黑体" w:cs="黑体"/>
            <w:b w:val="0"/>
            <w:bCs w:val="0"/>
            <w:spacing w:val="6"/>
            <w:sz w:val="32"/>
            <w:szCs w:val="32"/>
            <w:rPrChange w:id="2183" w:author="小鬼⁶⁶⁶" w:date="2026-04-08T17:28:47Z">
              <w:rPr>
                <w:rFonts w:hint="eastAsia" w:ascii="黑体" w:hAnsi="黑体" w:eastAsia="黑体" w:cs="黑体"/>
                <w:b/>
                <w:bCs/>
                <w:spacing w:val="6"/>
                <w:sz w:val="32"/>
                <w:szCs w:val="32"/>
              </w:rPr>
            </w:rPrChange>
          </w:rPr>
          <w:delText>附件</w:delText>
        </w:r>
      </w:del>
      <w:del w:id="2185" w:author="NTKO" w:date="2026-04-27T16:00:53Z">
        <w:r>
          <w:rPr>
            <w:rFonts w:hint="default" w:ascii="Times New Roman" w:hAnsi="Times New Roman" w:eastAsia="仿宋_GB2312" w:cs="Times New Roman"/>
            <w:b w:val="0"/>
            <w:bCs w:val="0"/>
            <w:spacing w:val="0"/>
            <w:sz w:val="32"/>
            <w:szCs w:val="32"/>
            <w:rPrChange w:id="2186" w:author="小鬼⁶⁶⁶" w:date="2026-04-08T17:25:09Z">
              <w:rPr>
                <w:rFonts w:hint="eastAsia" w:ascii="黑体" w:hAnsi="黑体" w:eastAsia="黑体" w:cs="黑体"/>
                <w:b/>
                <w:bCs/>
                <w:spacing w:val="6"/>
                <w:sz w:val="32"/>
                <w:szCs w:val="32"/>
              </w:rPr>
            </w:rPrChange>
          </w:rPr>
          <w:delText>2</w:delText>
        </w:r>
      </w:del>
      <w:del w:id="2188" w:author="NTKO" w:date="2026-04-27T16:00:53Z">
        <w:r>
          <w:rPr>
            <w:rFonts w:hint="eastAsia" w:ascii="黑体" w:hAnsi="黑体" w:eastAsia="黑体" w:cs="黑体"/>
            <w:b/>
            <w:bCs/>
            <w:spacing w:val="6"/>
            <w:sz w:val="32"/>
            <w:szCs w:val="32"/>
          </w:rPr>
          <w:delText>:</w:delText>
        </w:r>
      </w:del>
    </w:p>
    <w:p w14:paraId="5BA93F76">
      <w:pPr>
        <w:spacing w:before="133" w:line="218" w:lineRule="auto"/>
        <w:ind w:left="832" w:hanging="836" w:hangingChars="204"/>
        <w:jc w:val="center"/>
        <w:rPr>
          <w:del w:id="2189" w:author="NTKO" w:date="2026-04-27T16:00:53Z"/>
          <w:rFonts w:ascii="微软雅黑" w:hAnsi="微软雅黑" w:eastAsia="微软雅黑" w:cs="微软雅黑"/>
          <w:sz w:val="44"/>
          <w:szCs w:val="44"/>
        </w:rPr>
      </w:pPr>
      <w:del w:id="2190" w:author="NTKO" w:date="2026-04-27T16:00:53Z">
        <w:r>
          <w:rPr>
            <w:rFonts w:hint="eastAsia" w:ascii="方正小标宋简体" w:hAnsi="方正小标宋简体" w:eastAsia="方正小标宋简体" w:cs="方正小标宋简体"/>
            <w:b/>
            <w:bCs/>
            <w:spacing w:val="-16"/>
            <w:sz w:val="44"/>
            <w:szCs w:val="44"/>
          </w:rPr>
          <w:delText>小型工程和零星作业安全生产事项告知书</w:delText>
        </w:r>
      </w:del>
    </w:p>
    <w:p w14:paraId="112363AA">
      <w:pPr>
        <w:spacing w:line="520" w:lineRule="exact"/>
        <w:ind w:firstLine="640" w:firstLineChars="200"/>
        <w:rPr>
          <w:del w:id="2191" w:author="NTKO" w:date="2026-04-27T16:00:53Z"/>
          <w:rFonts w:ascii="仿宋_GB2312" w:hAnsi="Calibri" w:eastAsia="仿宋_GB2312"/>
          <w:sz w:val="32"/>
          <w:szCs w:val="32"/>
        </w:rPr>
      </w:pPr>
      <w:del w:id="2192" w:author="NTKO" w:date="2026-04-27T16:00:53Z">
        <w:r>
          <w:rPr>
            <w:rFonts w:hint="eastAsia" w:ascii="仿宋_GB2312" w:hAnsi="Calibri" w:eastAsia="仿宋_GB2312"/>
            <w:sz w:val="32"/>
            <w:szCs w:val="32"/>
          </w:rPr>
          <w:delText>一、建设单位（项目业主）应当将小型工程和零星作业发包给具有相应资质的施工单位，或有资格的建造师、监理工程师组织的施工队伍进行施工，签订安全生产责任书。开工前要将涉及工程项目的安全生产注意事项、技术资料及时交给施工单位。</w:delText>
        </w:r>
      </w:del>
    </w:p>
    <w:p w14:paraId="45184748">
      <w:pPr>
        <w:spacing w:line="520" w:lineRule="exact"/>
        <w:ind w:firstLine="640" w:firstLineChars="200"/>
        <w:rPr>
          <w:del w:id="2193" w:author="NTKO" w:date="2026-04-27T16:00:53Z"/>
          <w:rFonts w:ascii="仿宋_GB2312" w:hAnsi="Calibri" w:eastAsia="仿宋_GB2312"/>
          <w:sz w:val="32"/>
          <w:szCs w:val="32"/>
        </w:rPr>
      </w:pPr>
      <w:del w:id="2194" w:author="NTKO" w:date="2026-04-27T16:00:53Z">
        <w:r>
          <w:rPr>
            <w:rFonts w:hint="eastAsia" w:ascii="仿宋_GB2312" w:hAnsi="Calibri" w:eastAsia="仿宋_GB2312"/>
            <w:sz w:val="32"/>
            <w:szCs w:val="32"/>
          </w:rPr>
          <w:delText>二、建设单位（项目业主）应当落实文明施工和安全生产措施的费用，并督促施工单位将安全生产费用落实到安全管理中去。</w:delText>
        </w:r>
      </w:del>
    </w:p>
    <w:p w14:paraId="713F56A0">
      <w:pPr>
        <w:spacing w:line="520" w:lineRule="exact"/>
        <w:ind w:firstLine="640" w:firstLineChars="200"/>
        <w:rPr>
          <w:del w:id="2195" w:author="NTKO" w:date="2026-04-27T16:00:53Z"/>
          <w:rFonts w:ascii="仿宋_GB2312" w:hAnsi="Calibri" w:eastAsia="仿宋_GB2312"/>
          <w:sz w:val="32"/>
          <w:szCs w:val="32"/>
        </w:rPr>
      </w:pPr>
      <w:del w:id="2196" w:author="NTKO" w:date="2026-04-27T16:00:53Z">
        <w:r>
          <w:rPr>
            <w:rFonts w:hint="eastAsia" w:ascii="仿宋_GB2312" w:hAnsi="Calibri" w:eastAsia="仿宋_GB2312"/>
            <w:sz w:val="32"/>
            <w:szCs w:val="32"/>
          </w:rPr>
          <w:delText>三、施工单位要建立安全生产保障体系，落实安全生产责任， 配备专职或兼职安全员，特种作业人员应当持证上岗。</w:delText>
        </w:r>
      </w:del>
    </w:p>
    <w:p w14:paraId="3FAC67C6">
      <w:pPr>
        <w:spacing w:line="520" w:lineRule="exact"/>
        <w:ind w:firstLine="640" w:firstLineChars="200"/>
        <w:rPr>
          <w:del w:id="2197" w:author="NTKO" w:date="2026-04-27T16:00:53Z"/>
          <w:rFonts w:ascii="仿宋_GB2312" w:hAnsi="Calibri" w:eastAsia="仿宋_GB2312"/>
          <w:sz w:val="32"/>
          <w:szCs w:val="32"/>
        </w:rPr>
      </w:pPr>
      <w:del w:id="2198" w:author="NTKO" w:date="2026-04-27T16:00:53Z">
        <w:r>
          <w:rPr>
            <w:rFonts w:hint="eastAsia" w:ascii="仿宋_GB2312" w:hAnsi="Calibri" w:eastAsia="仿宋_GB2312"/>
            <w:sz w:val="32"/>
            <w:szCs w:val="32"/>
          </w:rPr>
          <w:delText>四、施工单位应制定安全技术措施。涉及危险性较大的分部分项工程，需编制专项施工方案，应经专家论证的组织专家论证。</w:delText>
        </w:r>
      </w:del>
    </w:p>
    <w:p w14:paraId="6DAF9A75">
      <w:pPr>
        <w:spacing w:line="520" w:lineRule="exact"/>
        <w:ind w:firstLine="640" w:firstLineChars="200"/>
        <w:rPr>
          <w:del w:id="2199" w:author="NTKO" w:date="2026-04-27T16:00:53Z"/>
          <w:rFonts w:ascii="仿宋_GB2312" w:hAnsi="Calibri" w:eastAsia="仿宋_GB2312"/>
          <w:sz w:val="32"/>
          <w:szCs w:val="32"/>
        </w:rPr>
      </w:pPr>
      <w:del w:id="2200" w:author="NTKO" w:date="2026-04-27T16:00:53Z">
        <w:r>
          <w:rPr>
            <w:rFonts w:hint="eastAsia" w:ascii="仿宋_GB2312" w:hAnsi="Calibri" w:eastAsia="仿宋_GB2312"/>
            <w:sz w:val="32"/>
            <w:szCs w:val="32"/>
          </w:rPr>
          <w:delText>五、施工单位应当为作业人员配备安全防护用品，施工现场  按规定设置有效的消防灭火器材，在洞口和临边做好安全防护措施， 保证现场脚手架、临时用电、机械设备等设备设施的使用安全。作业人员进场必须戴好安全帽，高处作业佩戴安全带不得穿拖鞋、赤膊，自觉遵守施工现场安全生产规章制度。</w:delText>
        </w:r>
      </w:del>
    </w:p>
    <w:p w14:paraId="17F69EFF">
      <w:pPr>
        <w:spacing w:line="520" w:lineRule="exact"/>
        <w:ind w:firstLine="640" w:firstLineChars="200"/>
        <w:rPr>
          <w:del w:id="2201" w:author="NTKO" w:date="2026-04-27T16:00:53Z"/>
          <w:rFonts w:ascii="仿宋_GB2312" w:hAnsi="Calibri" w:eastAsia="仿宋_GB2312"/>
          <w:sz w:val="32"/>
          <w:szCs w:val="32"/>
        </w:rPr>
      </w:pPr>
      <w:del w:id="2202" w:author="NTKO" w:date="2026-04-27T16:00:53Z">
        <w:r>
          <w:rPr>
            <w:rFonts w:hint="eastAsia" w:ascii="仿宋_GB2312" w:hAnsi="Calibri" w:eastAsia="仿宋_GB2312"/>
            <w:sz w:val="32"/>
            <w:szCs w:val="32"/>
          </w:rPr>
          <w:delText>六、施工过程中涉及建筑主体和承重结构变动的，建设单位 （项目业主）应当在施工前委托原设计单位或者具有相应资质等级的设计单位提出设计方案，没有设计方案的，不得施工。</w:delText>
        </w:r>
      </w:del>
    </w:p>
    <w:p w14:paraId="1DF21FE2">
      <w:pPr>
        <w:spacing w:line="520" w:lineRule="exact"/>
        <w:ind w:firstLine="640" w:firstLineChars="200"/>
        <w:rPr>
          <w:del w:id="2203" w:author="NTKO" w:date="2026-04-27T16:00:53Z"/>
          <w:rFonts w:ascii="仿宋_GB2312" w:hAnsi="Calibri" w:eastAsia="仿宋_GB2312"/>
          <w:sz w:val="32"/>
          <w:szCs w:val="32"/>
        </w:rPr>
      </w:pPr>
      <w:del w:id="2204" w:author="NTKO" w:date="2026-04-27T16:00:53Z">
        <w:r>
          <w:rPr>
            <w:rFonts w:hint="eastAsia" w:ascii="仿宋_GB2312" w:hAnsi="Calibri" w:eastAsia="仿宋_GB2312"/>
            <w:sz w:val="32"/>
            <w:szCs w:val="32"/>
          </w:rPr>
          <w:delText>七、施工单位应当对施工现场开展事故隐患排查并及时消除， 对作业人员开展安全生产教育和安全技术交底，建立项目安全生产台账。安全事故隐患短时难以消除的，应采取有效防范措施，并及时报告属地镇（区、街道）监管部门。</w:delText>
        </w:r>
      </w:del>
    </w:p>
    <w:p w14:paraId="57382C3A">
      <w:pPr>
        <w:spacing w:line="520" w:lineRule="exact"/>
        <w:ind w:firstLine="640" w:firstLineChars="200"/>
        <w:rPr>
          <w:del w:id="2205" w:author="NTKO" w:date="2026-04-27T16:00:53Z"/>
          <w:rFonts w:ascii="仿宋_GB2312" w:hAnsi="Calibri" w:eastAsia="仿宋_GB2312"/>
          <w:sz w:val="32"/>
          <w:szCs w:val="32"/>
        </w:rPr>
      </w:pPr>
      <w:del w:id="2206" w:author="NTKO" w:date="2026-04-27T16:00:53Z">
        <w:r>
          <w:rPr>
            <w:rFonts w:hint="eastAsia" w:ascii="仿宋_GB2312" w:hAnsi="Calibri" w:eastAsia="仿宋_GB2312"/>
            <w:sz w:val="32"/>
            <w:szCs w:val="32"/>
          </w:rPr>
          <w:delText>八、施工现场按规定做好扬尘控制和文明施工工作。场地内的建筑垃圾应集中堆放并及时外运，易扬尘材料应采取覆盖等扬尘控制措施。认真执行门前环境卫生责任制，落实专人清扫保洁， 保持责任区内环境整洁。</w:delText>
        </w:r>
      </w:del>
    </w:p>
    <w:p w14:paraId="7BD594CD">
      <w:pPr>
        <w:spacing w:line="520" w:lineRule="exact"/>
        <w:ind w:firstLine="640" w:firstLineChars="200"/>
        <w:rPr>
          <w:del w:id="2207" w:author="NTKO" w:date="2026-04-27T16:00:53Z"/>
          <w:rFonts w:ascii="仿宋_GB2312" w:hAnsi="Calibri" w:eastAsia="仿宋_GB2312"/>
          <w:sz w:val="32"/>
          <w:szCs w:val="32"/>
        </w:rPr>
      </w:pPr>
      <w:del w:id="2208" w:author="NTKO" w:date="2026-04-27T16:00:53Z">
        <w:r>
          <w:rPr>
            <w:rFonts w:hint="eastAsia" w:ascii="仿宋_GB2312" w:hAnsi="Calibri" w:eastAsia="仿宋_GB2312"/>
            <w:sz w:val="32"/>
            <w:szCs w:val="32"/>
          </w:rPr>
          <w:delText>九、</w:delText>
        </w:r>
        <w:bookmarkStart w:id="17" w:name="auto_fouce_19"/>
        <w:r>
          <w:rPr>
            <w:rFonts w:hint="eastAsia" w:ascii="仿宋_GB2312" w:hAnsi="Calibri" w:eastAsia="仿宋_GB2312"/>
            <w:sz w:val="32"/>
            <w:szCs w:val="32"/>
          </w:rPr>
          <w:delText>小型工程和零星作业开工前，施工单位应当在施工现场明显位置张贴</w:delText>
        </w:r>
      </w:del>
      <w:del w:id="2209" w:author="NTKO" w:date="2026-04-27T16:00:53Z">
        <w:r>
          <w:rPr>
            <w:rFonts w:hint="eastAsia" w:ascii="仿宋_GB2312" w:hAnsi="Calibri" w:eastAsia="仿宋_GB2312"/>
            <w:sz w:val="32"/>
            <w:szCs w:val="32"/>
            <w:lang w:eastAsia="zh-CN"/>
          </w:rPr>
          <w:delText>《</w:delText>
        </w:r>
      </w:del>
      <w:del w:id="2210" w:author="NTKO" w:date="2026-04-27T16:00:53Z">
        <w:r>
          <w:rPr>
            <w:rFonts w:hint="eastAsia" w:ascii="仿宋_GB2312" w:hAnsi="Calibri" w:eastAsia="仿宋_GB2312"/>
            <w:sz w:val="32"/>
            <w:szCs w:val="32"/>
          </w:rPr>
          <w:delText>小型</w:delText>
        </w:r>
      </w:del>
      <w:del w:id="2211" w:author="NTKO" w:date="2026-04-27T16:00:53Z">
        <w:r>
          <w:rPr>
            <w:rFonts w:hint="eastAsia" w:ascii="仿宋_GB2312" w:hAnsi="Calibri" w:eastAsia="仿宋_GB2312"/>
            <w:sz w:val="32"/>
            <w:szCs w:val="32"/>
            <w:lang w:eastAsia="zh-CN"/>
          </w:rPr>
          <w:delText>（临时）建设</w:delText>
        </w:r>
      </w:del>
      <w:del w:id="2212" w:author="NTKO" w:date="2026-04-27T16:00:53Z">
        <w:r>
          <w:rPr>
            <w:rFonts w:hint="eastAsia" w:ascii="仿宋_GB2312" w:hAnsi="Calibri" w:eastAsia="仿宋_GB2312"/>
            <w:sz w:val="32"/>
            <w:szCs w:val="32"/>
          </w:rPr>
          <w:delText>工程</w:delText>
        </w:r>
      </w:del>
      <w:del w:id="2213" w:author="NTKO" w:date="2026-04-27T16:00:53Z">
        <w:r>
          <w:rPr>
            <w:rFonts w:hint="eastAsia" w:ascii="仿宋_GB2312" w:hAnsi="Calibri" w:eastAsia="仿宋_GB2312"/>
            <w:sz w:val="32"/>
            <w:szCs w:val="32"/>
            <w:lang w:eastAsia="zh-CN"/>
          </w:rPr>
          <w:delText>网格化监管公</w:delText>
        </w:r>
      </w:del>
      <w:del w:id="2214" w:author="NTKO" w:date="2026-04-27T16:00:53Z">
        <w:r>
          <w:rPr>
            <w:rFonts w:hint="eastAsia" w:ascii="仿宋_GB2312" w:hAnsi="Calibri" w:eastAsia="仿宋_GB2312"/>
            <w:sz w:val="32"/>
            <w:szCs w:val="32"/>
          </w:rPr>
          <w:delText>示牌</w:delText>
        </w:r>
      </w:del>
      <w:del w:id="2215" w:author="NTKO" w:date="2026-04-27T16:00:53Z">
        <w:r>
          <w:rPr>
            <w:rFonts w:hint="eastAsia" w:ascii="仿宋_GB2312" w:hAnsi="Calibri" w:eastAsia="仿宋_GB2312"/>
            <w:sz w:val="32"/>
            <w:szCs w:val="32"/>
            <w:lang w:eastAsia="zh-CN"/>
          </w:rPr>
          <w:delText>》（附件5）</w:delText>
        </w:r>
      </w:del>
      <w:del w:id="2216" w:author="NTKO" w:date="2026-04-27T16:00:53Z">
        <w:r>
          <w:rPr>
            <w:rFonts w:hint="eastAsia" w:ascii="仿宋_GB2312" w:hAnsi="Calibri" w:eastAsia="仿宋_GB2312"/>
            <w:sz w:val="32"/>
            <w:szCs w:val="32"/>
          </w:rPr>
          <w:delText>，自觉接受属地监管部门和社会的监督。</w:delText>
        </w:r>
        <w:bookmarkEnd w:id="17"/>
      </w:del>
    </w:p>
    <w:p w14:paraId="1C33364F">
      <w:pPr>
        <w:spacing w:line="520" w:lineRule="exact"/>
        <w:ind w:firstLine="640" w:firstLineChars="200"/>
        <w:rPr>
          <w:del w:id="2217" w:author="NTKO" w:date="2026-04-27T16:00:53Z"/>
          <w:rFonts w:ascii="仿宋_GB2312" w:hAnsi="Calibri" w:eastAsia="仿宋_GB2312"/>
          <w:sz w:val="32"/>
          <w:szCs w:val="32"/>
        </w:rPr>
      </w:pPr>
      <w:del w:id="2218" w:author="NTKO" w:date="2026-04-27T16:00:53Z">
        <w:r>
          <w:rPr>
            <w:rFonts w:hint="eastAsia" w:ascii="仿宋_GB2312" w:hAnsi="Calibri" w:eastAsia="仿宋_GB2312"/>
            <w:sz w:val="32"/>
            <w:szCs w:val="32"/>
          </w:rPr>
          <w:delText>十、建设单位（项目业主）和施工单位要自觉服从安全生产监管，接受属地监管部门的监督检查。如果发生安全生产事故，将追究责任单位和责任人的责任，性质严重的将移送司法机关处 理。</w:delText>
        </w:r>
      </w:del>
    </w:p>
    <w:p w14:paraId="590833B8">
      <w:pPr>
        <w:spacing w:line="520" w:lineRule="exact"/>
        <w:ind w:firstLine="640" w:firstLineChars="200"/>
        <w:rPr>
          <w:del w:id="2219" w:author="NTKO" w:date="2026-04-27T16:00:53Z"/>
          <w:rFonts w:ascii="仿宋_GB2312" w:hAnsi="Calibri" w:eastAsia="仿宋_GB2312"/>
          <w:sz w:val="32"/>
          <w:szCs w:val="32"/>
        </w:rPr>
      </w:pPr>
    </w:p>
    <w:p w14:paraId="1F9C9B09">
      <w:pPr>
        <w:spacing w:line="520" w:lineRule="exact"/>
        <w:ind w:firstLine="640" w:firstLineChars="200"/>
        <w:rPr>
          <w:del w:id="2220" w:author="NTKO" w:date="2026-04-27T16:00:53Z"/>
          <w:rFonts w:ascii="仿宋_GB2312" w:hAnsi="Calibri" w:eastAsia="仿宋_GB2312"/>
          <w:sz w:val="32"/>
          <w:szCs w:val="32"/>
        </w:rPr>
      </w:pPr>
      <w:del w:id="2221" w:author="NTKO" w:date="2026-04-27T16:00:53Z">
        <w:r>
          <w:rPr>
            <w:rFonts w:hint="eastAsia" w:ascii="仿宋_GB2312" w:hAnsi="Calibri" w:eastAsia="仿宋_GB2312"/>
            <w:sz w:val="32"/>
            <w:szCs w:val="32"/>
          </w:rPr>
          <w:delText>被告知单位（盖章）：         建设单位（盖章）</w:delText>
        </w:r>
      </w:del>
    </w:p>
    <w:p w14:paraId="50D842E9">
      <w:pPr>
        <w:spacing w:line="520" w:lineRule="exact"/>
        <w:ind w:firstLine="5440" w:firstLineChars="1700"/>
        <w:rPr>
          <w:del w:id="2222" w:author="NTKO" w:date="2026-04-27T16:00:53Z"/>
          <w:rFonts w:ascii="仿宋_GB2312" w:hAnsi="Calibri" w:eastAsia="仿宋_GB2312"/>
          <w:sz w:val="32"/>
          <w:szCs w:val="32"/>
        </w:rPr>
      </w:pPr>
      <w:del w:id="2223" w:author="NTKO" w:date="2026-04-27T16:00:53Z">
        <w:r>
          <w:rPr>
            <w:rFonts w:hint="eastAsia" w:ascii="仿宋_GB2312" w:hAnsi="Calibri" w:eastAsia="仿宋_GB2312"/>
            <w:sz w:val="32"/>
            <w:szCs w:val="32"/>
          </w:rPr>
          <w:delText>（项目业主）</w:delText>
        </w:r>
      </w:del>
    </w:p>
    <w:p w14:paraId="0DC67142">
      <w:pPr>
        <w:spacing w:line="520" w:lineRule="exact"/>
        <w:ind w:firstLine="5120" w:firstLineChars="1600"/>
        <w:rPr>
          <w:del w:id="2224" w:author="NTKO" w:date="2026-04-27T16:00:53Z"/>
          <w:rFonts w:ascii="仿宋_GB2312" w:hAnsi="Calibri" w:eastAsia="仿宋_GB2312"/>
          <w:sz w:val="32"/>
          <w:szCs w:val="32"/>
        </w:rPr>
      </w:pPr>
      <w:del w:id="2225" w:author="NTKO" w:date="2026-04-27T16:00:53Z">
        <w:r>
          <w:rPr>
            <w:rFonts w:hint="eastAsia" w:ascii="仿宋_GB2312" w:hAnsi="Calibri" w:eastAsia="仿宋_GB2312"/>
            <w:sz w:val="32"/>
            <w:szCs w:val="32"/>
          </w:rPr>
          <w:delText>项目负责人（签字）：</w:delText>
        </w:r>
      </w:del>
    </w:p>
    <w:p w14:paraId="179517E9">
      <w:pPr>
        <w:spacing w:line="520" w:lineRule="exact"/>
        <w:ind w:firstLine="640" w:firstLineChars="200"/>
        <w:rPr>
          <w:del w:id="2226" w:author="NTKO" w:date="2026-04-27T16:00:53Z"/>
          <w:rFonts w:ascii="仿宋_GB2312" w:hAnsi="Calibri" w:eastAsia="仿宋_GB2312"/>
          <w:sz w:val="32"/>
          <w:szCs w:val="32"/>
        </w:rPr>
      </w:pPr>
    </w:p>
    <w:p w14:paraId="1263D1DC">
      <w:pPr>
        <w:spacing w:line="520" w:lineRule="exact"/>
        <w:ind w:firstLine="640" w:firstLineChars="200"/>
        <w:rPr>
          <w:del w:id="2227" w:author="NTKO" w:date="2026-04-27T16:00:53Z"/>
          <w:rFonts w:ascii="仿宋_GB2312" w:hAnsi="Calibri" w:eastAsia="仿宋_GB2312"/>
          <w:sz w:val="32"/>
          <w:szCs w:val="32"/>
        </w:rPr>
      </w:pPr>
    </w:p>
    <w:p w14:paraId="02DEA620">
      <w:pPr>
        <w:spacing w:line="520" w:lineRule="exact"/>
        <w:ind w:firstLine="640" w:firstLineChars="200"/>
        <w:rPr>
          <w:del w:id="2228" w:author="NTKO" w:date="2026-04-27T16:00:53Z"/>
          <w:rFonts w:ascii="仿宋_GB2312" w:hAnsi="Calibri" w:eastAsia="仿宋_GB2312"/>
          <w:sz w:val="32"/>
          <w:szCs w:val="32"/>
        </w:rPr>
      </w:pPr>
      <w:del w:id="2229" w:author="NTKO" w:date="2026-04-27T16:00:53Z">
        <w:r>
          <w:rPr>
            <w:rFonts w:hint="eastAsia" w:ascii="仿宋_GB2312" w:hAnsi="Calibri" w:eastAsia="仿宋_GB2312"/>
            <w:sz w:val="32"/>
            <w:szCs w:val="32"/>
          </w:rPr>
          <w:delText>被告知人（签字）：           施工单位（盖章）：</w:delText>
        </w:r>
      </w:del>
    </w:p>
    <w:p w14:paraId="3AD27038">
      <w:pPr>
        <w:spacing w:line="520" w:lineRule="exact"/>
        <w:ind w:firstLine="5120" w:firstLineChars="1600"/>
        <w:rPr>
          <w:del w:id="2230" w:author="NTKO" w:date="2026-04-27T16:00:53Z"/>
          <w:rFonts w:ascii="仿宋_GB2312" w:hAnsi="Calibri" w:eastAsia="仿宋_GB2312"/>
          <w:sz w:val="32"/>
          <w:szCs w:val="32"/>
        </w:rPr>
      </w:pPr>
      <w:del w:id="2231" w:author="NTKO" w:date="2026-04-27T16:00:53Z">
        <w:r>
          <w:rPr>
            <w:rFonts w:hint="eastAsia" w:ascii="仿宋_GB2312" w:hAnsi="Calibri" w:eastAsia="仿宋_GB2312"/>
            <w:sz w:val="32"/>
            <w:szCs w:val="32"/>
          </w:rPr>
          <w:delText>项目负责人（签字）：</w:delText>
        </w:r>
      </w:del>
    </w:p>
    <w:p w14:paraId="03C83D0C">
      <w:pPr>
        <w:spacing w:line="520" w:lineRule="exact"/>
        <w:ind w:firstLine="640" w:firstLineChars="200"/>
        <w:rPr>
          <w:del w:id="2232" w:author="NTKO" w:date="2026-04-27T16:00:53Z"/>
          <w:rFonts w:ascii="仿宋_GB2312" w:hAnsi="Calibri" w:eastAsia="仿宋_GB2312"/>
          <w:sz w:val="32"/>
          <w:szCs w:val="32"/>
        </w:rPr>
      </w:pPr>
    </w:p>
    <w:p w14:paraId="68B3E6C9">
      <w:pPr>
        <w:spacing w:line="520" w:lineRule="exact"/>
        <w:ind w:firstLine="640" w:firstLineChars="200"/>
        <w:rPr>
          <w:del w:id="2233" w:author="NTKO" w:date="2026-04-27T16:00:53Z"/>
          <w:rFonts w:ascii="仿宋_GB2312" w:hAnsi="Calibri" w:eastAsia="仿宋_GB2312"/>
          <w:sz w:val="32"/>
          <w:szCs w:val="32"/>
        </w:rPr>
      </w:pPr>
    </w:p>
    <w:p w14:paraId="28D7C98E">
      <w:pPr>
        <w:spacing w:line="520" w:lineRule="exact"/>
        <w:ind w:firstLine="640" w:firstLineChars="200"/>
        <w:rPr>
          <w:del w:id="2234" w:author="NTKO" w:date="2026-04-27T16:00:53Z"/>
          <w:rFonts w:ascii="仿宋_GB2312" w:hAnsi="Calibri" w:eastAsia="仿宋_GB2312"/>
          <w:sz w:val="32"/>
          <w:szCs w:val="32"/>
        </w:rPr>
      </w:pPr>
      <w:del w:id="2235" w:author="NTKO" w:date="2026-04-27T16:00:53Z">
        <w:r>
          <w:rPr>
            <w:rFonts w:hint="eastAsia" w:ascii="仿宋_GB2312" w:hAnsi="Calibri" w:eastAsia="仿宋_GB2312"/>
            <w:sz w:val="32"/>
            <w:szCs w:val="32"/>
          </w:rPr>
          <w:delText>年  月  日                         年  月  日</w:delText>
        </w:r>
      </w:del>
    </w:p>
    <w:p w14:paraId="74F0D7FD">
      <w:pPr>
        <w:spacing w:line="520" w:lineRule="exact"/>
        <w:ind w:firstLine="640" w:firstLineChars="200"/>
        <w:rPr>
          <w:del w:id="2236" w:author="NTKO" w:date="2026-04-27T16:00:53Z"/>
          <w:rFonts w:ascii="仿宋_GB2312" w:hAnsi="Calibri" w:eastAsia="仿宋_GB2312"/>
          <w:sz w:val="32"/>
          <w:szCs w:val="32"/>
        </w:rPr>
      </w:pPr>
    </w:p>
    <w:p w14:paraId="65ED8B23">
      <w:pPr>
        <w:spacing w:line="520" w:lineRule="exact"/>
        <w:ind w:firstLine="480" w:firstLineChars="200"/>
        <w:rPr>
          <w:del w:id="2237" w:author="NTKO" w:date="2026-04-27T16:00:53Z"/>
          <w:rFonts w:ascii="仿宋_GB2312" w:hAnsi="Calibri" w:eastAsia="仿宋_GB2312"/>
          <w:sz w:val="32"/>
          <w:szCs w:val="32"/>
        </w:rPr>
        <w:sectPr>
          <w:footerReference r:id="rId5" w:type="default"/>
          <w:pgSz w:w="11900" w:h="16830"/>
          <w:pgMar w:top="1430" w:right="1474" w:bottom="948" w:left="1400" w:header="0" w:footer="639" w:gutter="0"/>
          <w:cols w:space="720" w:num="1"/>
        </w:sectPr>
      </w:pPr>
      <w:del w:id="2238" w:author="NTKO" w:date="2026-04-27T16:00:53Z">
        <w:r>
          <w:rPr>
            <w:rFonts w:hint="eastAsia" w:ascii="仿宋_GB2312" w:hAnsi="Calibri" w:eastAsia="仿宋_GB2312"/>
            <w:sz w:val="24"/>
            <w:szCs w:val="24"/>
          </w:rPr>
          <w:delText>注：本告知书一式三份，区行业主管部门、建设单位（项目业主）、施工单位各一份。</w:delText>
        </w:r>
      </w:del>
    </w:p>
    <w:p w14:paraId="2D9FDC02">
      <w:pPr>
        <w:pStyle w:val="2"/>
        <w:spacing w:line="520" w:lineRule="exact"/>
        <w:rPr>
          <w:del w:id="2240" w:author="NTKO" w:date="2026-04-27T16:00:53Z"/>
        </w:rPr>
        <w:pPrChange w:id="2239" w:author="NTKO" w:date="2026-04-09T09:06:26Z">
          <w:pPr>
            <w:pStyle w:val="2"/>
          </w:pPr>
        </w:pPrChange>
      </w:pPr>
      <w:del w:id="2241" w:author="NTKO" w:date="2026-04-27T16:00:53Z">
        <w:r>
          <w:rPr>
            <w:rFonts w:hint="eastAsia" w:ascii="黑体" w:hAnsi="黑体" w:eastAsia="黑体" w:cs="黑体"/>
            <w:sz w:val="32"/>
            <w:szCs w:val="32"/>
          </w:rPr>
          <w:delText>附件</w:delText>
        </w:r>
      </w:del>
      <w:del w:id="2242" w:author="NTKO" w:date="2026-04-27T16:00:53Z">
        <w:r>
          <w:rPr>
            <w:rFonts w:hint="default" w:ascii="Times New Roman" w:hAnsi="Times New Roman" w:eastAsia="仿宋_GB2312" w:cs="Times New Roman"/>
            <w:sz w:val="32"/>
            <w:szCs w:val="32"/>
            <w:rPrChange w:id="2243" w:author="小鬼⁶⁶⁶" w:date="2026-04-08T17:25:14Z">
              <w:rPr>
                <w:rFonts w:hint="eastAsia" w:ascii="黑体" w:hAnsi="黑体" w:eastAsia="黑体" w:cs="黑体"/>
                <w:sz w:val="32"/>
                <w:szCs w:val="32"/>
              </w:rPr>
            </w:rPrChange>
          </w:rPr>
          <w:delText>3</w:delText>
        </w:r>
      </w:del>
    </w:p>
    <w:p w14:paraId="0D556F47">
      <w:pPr>
        <w:spacing w:line="520" w:lineRule="exact"/>
        <w:ind w:firstLine="880" w:firstLineChars="200"/>
        <w:jc w:val="center"/>
        <w:rPr>
          <w:del w:id="2245" w:author="NTKO" w:date="2026-04-27T16:00:53Z"/>
          <w:rFonts w:ascii="方正小标宋简体" w:hAnsi="方正小标宋简体" w:eastAsia="方正小标宋简体" w:cs="方正小标宋简体"/>
          <w:sz w:val="44"/>
          <w:szCs w:val="44"/>
        </w:rPr>
      </w:pPr>
      <w:del w:id="2246" w:author="NTKO" w:date="2026-04-27T16:00:53Z">
        <w:r>
          <w:rPr>
            <w:rFonts w:hint="eastAsia" w:ascii="方正小标宋简体" w:hAnsi="方正小标宋简体" w:eastAsia="方正小标宋简体" w:cs="方正小标宋简体"/>
            <w:sz w:val="44"/>
            <w:szCs w:val="44"/>
          </w:rPr>
          <w:delText>小型工程和零星作业安全生产承诺书</w:delText>
        </w:r>
      </w:del>
    </w:p>
    <w:p w14:paraId="09BF9E9B">
      <w:pPr>
        <w:spacing w:line="520" w:lineRule="exact"/>
        <w:ind w:firstLine="880" w:firstLineChars="200"/>
        <w:jc w:val="center"/>
        <w:rPr>
          <w:del w:id="2247" w:author="NTKO" w:date="2026-04-27T16:00:53Z"/>
          <w:rFonts w:ascii="方正小标宋简体" w:hAnsi="方正小标宋简体" w:eastAsia="方正小标宋简体" w:cs="方正小标宋简体"/>
          <w:sz w:val="44"/>
          <w:szCs w:val="44"/>
        </w:rPr>
      </w:pPr>
      <w:del w:id="2248" w:author="NTKO" w:date="2026-04-27T16:00:53Z">
        <w:r>
          <w:rPr>
            <w:rFonts w:hint="eastAsia" w:ascii="方正小标宋简体" w:hAnsi="方正小标宋简体" w:eastAsia="方正小标宋简体" w:cs="方正小标宋简体"/>
            <w:sz w:val="44"/>
            <w:szCs w:val="44"/>
          </w:rPr>
          <w:delText>（建设单位或项目业主）</w:delText>
        </w:r>
      </w:del>
    </w:p>
    <w:p w14:paraId="2890FC15">
      <w:pPr>
        <w:spacing w:line="520" w:lineRule="exact"/>
        <w:ind w:firstLine="640" w:firstLineChars="200"/>
        <w:rPr>
          <w:del w:id="2249" w:author="NTKO" w:date="2026-04-27T16:00:53Z"/>
          <w:rFonts w:ascii="仿宋_GB2312" w:hAnsi="Calibri" w:eastAsia="仿宋_GB2312"/>
          <w:sz w:val="32"/>
          <w:szCs w:val="32"/>
        </w:rPr>
      </w:pPr>
    </w:p>
    <w:p w14:paraId="09D2B378">
      <w:pPr>
        <w:spacing w:line="520" w:lineRule="exact"/>
        <w:ind w:firstLine="640" w:firstLineChars="200"/>
        <w:rPr>
          <w:del w:id="2250" w:author="NTKO" w:date="2026-04-27T16:00:53Z"/>
          <w:rFonts w:ascii="仿宋_GB2312" w:hAnsi="Calibri" w:eastAsia="仿宋_GB2312"/>
          <w:sz w:val="32"/>
          <w:szCs w:val="32"/>
        </w:rPr>
      </w:pPr>
      <w:del w:id="2251" w:author="NTKO" w:date="2026-04-27T16:00:53Z">
        <w:r>
          <w:rPr>
            <w:rFonts w:hint="eastAsia" w:ascii="仿宋_GB2312" w:hAnsi="Calibri" w:eastAsia="仿宋_GB2312"/>
            <w:sz w:val="32"/>
            <w:szCs w:val="32"/>
          </w:rPr>
          <w:delText>本单位郑重声明：在</w:delText>
        </w:r>
      </w:del>
      <w:del w:id="2252" w:author="NTKO" w:date="2026-04-27T16:00:53Z">
        <w:r>
          <w:rPr>
            <w:rFonts w:hint="eastAsia" w:ascii="仿宋_GB2312" w:hAnsi="Calibri" w:eastAsia="仿宋_GB2312"/>
            <w:sz w:val="32"/>
            <w:szCs w:val="32"/>
            <w:u w:val="single"/>
          </w:rPr>
          <w:delText xml:space="preserve">                             </w:delText>
        </w:r>
      </w:del>
      <w:del w:id="2253" w:author="NTKO" w:date="2026-04-27T16:00:53Z">
        <w:r>
          <w:rPr>
            <w:rFonts w:hint="eastAsia" w:ascii="仿宋_GB2312" w:hAnsi="Calibri" w:eastAsia="仿宋_GB2312"/>
            <w:sz w:val="32"/>
            <w:szCs w:val="32"/>
          </w:rPr>
          <w:delText>工程建设过程中，严格遵守《中华人民共和国建筑法》《中华人民共和国安全生产法》《建设工程安全生产管理条例》《关于进一步加强全市建设工程安全监管工作的通知》</w:delText>
        </w:r>
      </w:del>
      <w:del w:id="2254" w:author="NTKO" w:date="2026-04-27T16:00:53Z">
        <w:r>
          <w:rPr>
            <w:rFonts w:hint="default" w:ascii="Times New Roman" w:hAnsi="Times New Roman" w:eastAsia="仿宋_GB2312"/>
            <w:sz w:val="32"/>
            <w:szCs w:val="32"/>
            <w:rPrChange w:id="2255" w:author="小鬼⁶⁶⁶" w:date="2026-04-08T16:41:06Z">
              <w:rPr>
                <w:rFonts w:hint="eastAsia" w:ascii="仿宋_GB2312" w:hAnsi="Calibri" w:eastAsia="仿宋_GB2312"/>
                <w:sz w:val="32"/>
                <w:szCs w:val="32"/>
              </w:rPr>
            </w:rPrChange>
          </w:rPr>
          <w:delText>（苏府〔2017〕144号）、《市政府办公室关于印发张家港市小型工程和零星作业安全生产管理办法的通知》（张政发〔2019〕38号）</w:delText>
        </w:r>
      </w:del>
      <w:del w:id="2257" w:author="NTKO" w:date="2026-04-27T16:00:53Z">
        <w:r>
          <w:rPr>
            <w:rFonts w:hint="eastAsia" w:ascii="仿宋_GB2312" w:hAnsi="Calibri" w:eastAsia="仿宋_GB2312"/>
            <w:sz w:val="32"/>
            <w:szCs w:val="32"/>
          </w:rPr>
          <w:delText>等法律法规、标准、规范和各项规定。</w:delText>
        </w:r>
      </w:del>
    </w:p>
    <w:p w14:paraId="7ACEFB98">
      <w:pPr>
        <w:spacing w:line="520" w:lineRule="exact"/>
        <w:ind w:firstLine="640" w:firstLineChars="200"/>
        <w:rPr>
          <w:del w:id="2258" w:author="NTKO" w:date="2026-04-27T16:00:53Z"/>
          <w:rFonts w:ascii="仿宋_GB2312" w:hAnsi="Calibri" w:eastAsia="仿宋_GB2312"/>
          <w:sz w:val="32"/>
          <w:szCs w:val="32"/>
        </w:rPr>
      </w:pPr>
      <w:del w:id="2259" w:author="NTKO" w:date="2026-04-27T16:00:53Z">
        <w:r>
          <w:rPr>
            <w:rFonts w:hint="eastAsia" w:ascii="仿宋_GB2312" w:hAnsi="Calibri" w:eastAsia="仿宋_GB2312"/>
            <w:sz w:val="32"/>
            <w:szCs w:val="32"/>
          </w:rPr>
          <w:delText>建立健全各项安全生产管理体系，落实各项安全生产管理措 施，确保小型工程和零星作业施工安全生产，依法承担安全生产责任。</w:delText>
        </w:r>
      </w:del>
    </w:p>
    <w:p w14:paraId="0A0A8841">
      <w:pPr>
        <w:spacing w:line="520" w:lineRule="exact"/>
        <w:ind w:firstLine="640" w:firstLineChars="200"/>
        <w:rPr>
          <w:del w:id="2260" w:author="NTKO" w:date="2026-04-27T16:00:53Z"/>
          <w:rFonts w:ascii="仿宋_GB2312" w:hAnsi="Calibri" w:eastAsia="仿宋_GB2312"/>
          <w:sz w:val="32"/>
          <w:szCs w:val="32"/>
        </w:rPr>
      </w:pPr>
      <w:del w:id="2261" w:author="NTKO" w:date="2026-04-27T16:00:53Z">
        <w:r>
          <w:rPr>
            <w:rFonts w:hint="eastAsia" w:ascii="仿宋_GB2312" w:hAnsi="Calibri" w:eastAsia="仿宋_GB2312"/>
            <w:sz w:val="32"/>
            <w:szCs w:val="32"/>
          </w:rPr>
          <w:delText>单位法定代表人</w:delText>
        </w:r>
      </w:del>
      <w:del w:id="2262" w:author="NTKO" w:date="2026-04-27T16:00:53Z">
        <w:r>
          <w:rPr>
            <w:rFonts w:hint="eastAsia" w:ascii="仿宋_GB2312" w:hAnsi="Calibri" w:eastAsia="仿宋_GB2312"/>
            <w:sz w:val="32"/>
            <w:szCs w:val="32"/>
            <w:u w:val="single"/>
          </w:rPr>
          <w:delText xml:space="preserve">              </w:delText>
        </w:r>
      </w:del>
      <w:del w:id="2263" w:author="NTKO" w:date="2026-04-27T16:00:53Z">
        <w:r>
          <w:rPr>
            <w:rFonts w:hint="eastAsia" w:ascii="仿宋_GB2312" w:hAnsi="Calibri" w:eastAsia="仿宋_GB2312"/>
            <w:sz w:val="32"/>
            <w:szCs w:val="32"/>
          </w:rPr>
          <w:delText>授权</w:delText>
        </w:r>
      </w:del>
      <w:del w:id="2264" w:author="NTKO" w:date="2026-04-27T16:00:53Z">
        <w:r>
          <w:rPr>
            <w:rFonts w:hint="eastAsia" w:ascii="仿宋_GB2312" w:hAnsi="Calibri" w:eastAsia="仿宋_GB2312"/>
            <w:sz w:val="32"/>
            <w:szCs w:val="32"/>
            <w:u w:val="single"/>
          </w:rPr>
          <w:delText xml:space="preserve">            </w:delText>
        </w:r>
      </w:del>
      <w:del w:id="2265" w:author="NTKO" w:date="2026-04-27T16:00:53Z">
        <w:r>
          <w:rPr>
            <w:rFonts w:hint="eastAsia" w:ascii="仿宋_GB2312" w:hAnsi="Calibri" w:eastAsia="仿宋_GB2312"/>
            <w:sz w:val="32"/>
            <w:szCs w:val="32"/>
          </w:rPr>
          <w:delText>为本工程项目负责人。</w:delText>
        </w:r>
      </w:del>
    </w:p>
    <w:p w14:paraId="1B082750">
      <w:pPr>
        <w:spacing w:line="520" w:lineRule="exact"/>
        <w:ind w:firstLine="640" w:firstLineChars="200"/>
        <w:rPr>
          <w:del w:id="2266" w:author="NTKO" w:date="2026-04-27T16:00:53Z"/>
          <w:rFonts w:ascii="仿宋_GB2312" w:hAnsi="Calibri" w:eastAsia="仿宋_GB2312"/>
          <w:sz w:val="32"/>
          <w:szCs w:val="32"/>
        </w:rPr>
      </w:pPr>
      <w:del w:id="2267" w:author="NTKO" w:date="2026-04-27T16:00:53Z">
        <w:bookmarkStart w:id="18" w:name="tip_risk_bookmark_20"/>
        <w:r>
          <w:rPr>
            <w:rFonts w:hint="eastAsia" w:ascii="仿宋_GB2312" w:hAnsi="Calibri" w:eastAsia="仿宋_GB2312"/>
            <w:sz w:val="32"/>
            <w:szCs w:val="32"/>
          </w:rPr>
          <w:delText>承诺期内，若违反上述承诺内容，本单位和承诺人愿意接受属地监管部门及其他有关部门依据有关法律法规给予的处罚。</w:delText>
        </w:r>
        <w:bookmarkEnd w:id="18"/>
      </w:del>
    </w:p>
    <w:tbl>
      <w:tblPr>
        <w:tblStyle w:val="8"/>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12"/>
        <w:gridCol w:w="2527"/>
        <w:gridCol w:w="1548"/>
        <w:gridCol w:w="2252"/>
      </w:tblGrid>
      <w:tr w14:paraId="456BE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del w:id="2268" w:author="NTKO" w:date="2026-04-27T16:00:53Z"/>
        </w:trPr>
        <w:tc>
          <w:tcPr>
            <w:tcW w:w="2612" w:type="dxa"/>
          </w:tcPr>
          <w:p w14:paraId="6BC99D7B">
            <w:pPr>
              <w:spacing w:line="520" w:lineRule="exact"/>
              <w:rPr>
                <w:del w:id="2269" w:author="NTKO" w:date="2026-04-27T16:00:53Z"/>
                <w:rFonts w:ascii="仿宋_GB2312" w:hAnsi="Calibri" w:eastAsia="仿宋_GB2312"/>
                <w:sz w:val="32"/>
                <w:szCs w:val="32"/>
              </w:rPr>
            </w:pPr>
            <w:del w:id="2270" w:author="NTKO" w:date="2026-04-27T16:00:53Z">
              <w:r>
                <w:rPr>
                  <w:rFonts w:hint="eastAsia" w:ascii="仿宋_GB2312" w:hAnsi="Calibri" w:eastAsia="仿宋_GB2312"/>
                  <w:sz w:val="32"/>
                  <w:szCs w:val="32"/>
                </w:rPr>
                <w:delText>法定代表人（签名）</w:delText>
              </w:r>
            </w:del>
          </w:p>
        </w:tc>
        <w:tc>
          <w:tcPr>
            <w:tcW w:w="2527" w:type="dxa"/>
          </w:tcPr>
          <w:p w14:paraId="6BC5D1FC">
            <w:pPr>
              <w:spacing w:line="520" w:lineRule="exact"/>
              <w:ind w:firstLine="640" w:firstLineChars="200"/>
              <w:rPr>
                <w:del w:id="2271" w:author="NTKO" w:date="2026-04-27T16:00:53Z"/>
                <w:rFonts w:ascii="仿宋_GB2312" w:hAnsi="Calibri" w:eastAsia="仿宋_GB2312"/>
                <w:sz w:val="32"/>
                <w:szCs w:val="32"/>
              </w:rPr>
            </w:pPr>
          </w:p>
        </w:tc>
        <w:tc>
          <w:tcPr>
            <w:tcW w:w="1548" w:type="dxa"/>
          </w:tcPr>
          <w:p w14:paraId="558F8063">
            <w:pPr>
              <w:spacing w:line="520" w:lineRule="exact"/>
              <w:rPr>
                <w:del w:id="2272" w:author="NTKO" w:date="2026-04-27T16:00:53Z"/>
                <w:rFonts w:ascii="仿宋_GB2312" w:hAnsi="Calibri" w:eastAsia="仿宋_GB2312"/>
                <w:sz w:val="32"/>
                <w:szCs w:val="32"/>
              </w:rPr>
            </w:pPr>
            <w:del w:id="2273" w:author="NTKO" w:date="2026-04-27T16:00:53Z">
              <w:r>
                <w:rPr>
                  <w:rFonts w:hint="eastAsia" w:ascii="仿宋_GB2312" w:hAnsi="Calibri" w:eastAsia="仿宋_GB2312"/>
                  <w:sz w:val="32"/>
                  <w:szCs w:val="32"/>
                </w:rPr>
                <w:delText>承诺日期</w:delText>
              </w:r>
            </w:del>
          </w:p>
        </w:tc>
        <w:tc>
          <w:tcPr>
            <w:tcW w:w="2252" w:type="dxa"/>
          </w:tcPr>
          <w:p w14:paraId="09F52EBD">
            <w:pPr>
              <w:spacing w:line="520" w:lineRule="exact"/>
              <w:ind w:firstLine="640" w:firstLineChars="200"/>
              <w:rPr>
                <w:del w:id="2274" w:author="NTKO" w:date="2026-04-27T16:00:53Z"/>
                <w:rFonts w:ascii="仿宋_GB2312" w:hAnsi="Calibri" w:eastAsia="仿宋_GB2312"/>
                <w:sz w:val="32"/>
                <w:szCs w:val="32"/>
              </w:rPr>
            </w:pPr>
          </w:p>
        </w:tc>
      </w:tr>
      <w:tr w14:paraId="197BF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del w:id="2275" w:author="NTKO" w:date="2026-04-27T16:00:53Z"/>
        </w:trPr>
        <w:tc>
          <w:tcPr>
            <w:tcW w:w="2612" w:type="dxa"/>
          </w:tcPr>
          <w:p w14:paraId="6952116F">
            <w:pPr>
              <w:spacing w:line="520" w:lineRule="exact"/>
              <w:ind w:firstLine="640" w:firstLineChars="200"/>
              <w:rPr>
                <w:del w:id="2276" w:author="NTKO" w:date="2026-04-27T16:00:53Z"/>
                <w:rFonts w:ascii="仿宋_GB2312" w:hAnsi="Calibri" w:eastAsia="仿宋_GB2312"/>
                <w:sz w:val="32"/>
                <w:szCs w:val="32"/>
              </w:rPr>
            </w:pPr>
            <w:del w:id="2277" w:author="NTKO" w:date="2026-04-27T16:00:53Z">
              <w:r>
                <w:rPr>
                  <w:rFonts w:hint="eastAsia" w:ascii="仿宋_GB2312" w:hAnsi="Calibri" w:eastAsia="仿宋_GB2312"/>
                  <w:sz w:val="32"/>
                  <w:szCs w:val="32"/>
                </w:rPr>
                <w:delText>联系方式</w:delText>
              </w:r>
            </w:del>
          </w:p>
        </w:tc>
        <w:tc>
          <w:tcPr>
            <w:tcW w:w="6327" w:type="dxa"/>
            <w:gridSpan w:val="3"/>
          </w:tcPr>
          <w:p w14:paraId="784C88F4">
            <w:pPr>
              <w:spacing w:line="520" w:lineRule="exact"/>
              <w:ind w:firstLine="640" w:firstLineChars="200"/>
              <w:rPr>
                <w:del w:id="2278" w:author="NTKO" w:date="2026-04-27T16:00:53Z"/>
                <w:rFonts w:ascii="仿宋_GB2312" w:hAnsi="Calibri" w:eastAsia="仿宋_GB2312"/>
                <w:sz w:val="32"/>
                <w:szCs w:val="32"/>
              </w:rPr>
            </w:pPr>
          </w:p>
        </w:tc>
      </w:tr>
      <w:tr w14:paraId="36CC6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del w:id="2279" w:author="NTKO" w:date="2026-04-27T16:00:53Z"/>
        </w:trPr>
        <w:tc>
          <w:tcPr>
            <w:tcW w:w="2612" w:type="dxa"/>
          </w:tcPr>
          <w:p w14:paraId="7818E2E0">
            <w:pPr>
              <w:spacing w:line="520" w:lineRule="exact"/>
              <w:rPr>
                <w:del w:id="2280" w:author="NTKO" w:date="2026-04-27T16:00:53Z"/>
                <w:rFonts w:ascii="仿宋_GB2312" w:hAnsi="Calibri" w:eastAsia="仿宋_GB2312"/>
                <w:sz w:val="32"/>
                <w:szCs w:val="32"/>
              </w:rPr>
            </w:pPr>
            <w:del w:id="2281" w:author="NTKO" w:date="2026-04-27T16:00:53Z">
              <w:r>
                <w:rPr>
                  <w:rFonts w:hint="eastAsia" w:ascii="仿宋_GB2312" w:hAnsi="Calibri" w:eastAsia="仿宋_GB2312"/>
                  <w:sz w:val="32"/>
                  <w:szCs w:val="32"/>
                </w:rPr>
                <w:delText>项目负责人（签名）</w:delText>
              </w:r>
            </w:del>
          </w:p>
        </w:tc>
        <w:tc>
          <w:tcPr>
            <w:tcW w:w="2527" w:type="dxa"/>
          </w:tcPr>
          <w:p w14:paraId="11F3FB60">
            <w:pPr>
              <w:spacing w:line="520" w:lineRule="exact"/>
              <w:ind w:firstLine="640" w:firstLineChars="200"/>
              <w:rPr>
                <w:del w:id="2282" w:author="NTKO" w:date="2026-04-27T16:00:53Z"/>
                <w:rFonts w:ascii="仿宋_GB2312" w:hAnsi="Calibri" w:eastAsia="仿宋_GB2312"/>
                <w:sz w:val="32"/>
                <w:szCs w:val="32"/>
              </w:rPr>
            </w:pPr>
          </w:p>
        </w:tc>
        <w:tc>
          <w:tcPr>
            <w:tcW w:w="1548" w:type="dxa"/>
          </w:tcPr>
          <w:p w14:paraId="330FB14E">
            <w:pPr>
              <w:spacing w:line="520" w:lineRule="exact"/>
              <w:rPr>
                <w:del w:id="2283" w:author="NTKO" w:date="2026-04-27T16:00:53Z"/>
                <w:rFonts w:ascii="仿宋_GB2312" w:hAnsi="Calibri" w:eastAsia="仿宋_GB2312"/>
                <w:sz w:val="32"/>
                <w:szCs w:val="32"/>
              </w:rPr>
            </w:pPr>
            <w:del w:id="2284" w:author="NTKO" w:date="2026-04-27T16:00:53Z">
              <w:r>
                <w:rPr>
                  <w:rFonts w:hint="eastAsia" w:ascii="仿宋_GB2312" w:hAnsi="Calibri" w:eastAsia="仿宋_GB2312"/>
                  <w:sz w:val="32"/>
                  <w:szCs w:val="32"/>
                </w:rPr>
                <w:delText>承诺日期</w:delText>
              </w:r>
            </w:del>
          </w:p>
        </w:tc>
        <w:tc>
          <w:tcPr>
            <w:tcW w:w="2252" w:type="dxa"/>
          </w:tcPr>
          <w:p w14:paraId="3DDADB86">
            <w:pPr>
              <w:spacing w:line="520" w:lineRule="exact"/>
              <w:ind w:firstLine="640" w:firstLineChars="200"/>
              <w:rPr>
                <w:del w:id="2285" w:author="NTKO" w:date="2026-04-27T16:00:53Z"/>
                <w:rFonts w:ascii="仿宋_GB2312" w:hAnsi="Calibri" w:eastAsia="仿宋_GB2312"/>
                <w:sz w:val="32"/>
                <w:szCs w:val="32"/>
              </w:rPr>
            </w:pPr>
          </w:p>
        </w:tc>
      </w:tr>
      <w:tr w14:paraId="4A31F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del w:id="2286" w:author="NTKO" w:date="2026-04-27T16:00:53Z"/>
        </w:trPr>
        <w:tc>
          <w:tcPr>
            <w:tcW w:w="2612" w:type="dxa"/>
          </w:tcPr>
          <w:p w14:paraId="02724B64">
            <w:pPr>
              <w:spacing w:line="520" w:lineRule="exact"/>
              <w:ind w:firstLine="640" w:firstLineChars="200"/>
              <w:rPr>
                <w:del w:id="2287" w:author="NTKO" w:date="2026-04-27T16:00:53Z"/>
                <w:rFonts w:ascii="仿宋_GB2312" w:hAnsi="Calibri" w:eastAsia="仿宋_GB2312"/>
                <w:sz w:val="32"/>
                <w:szCs w:val="32"/>
              </w:rPr>
            </w:pPr>
            <w:del w:id="2288" w:author="NTKO" w:date="2026-04-27T16:00:53Z">
              <w:r>
                <w:rPr>
                  <w:rFonts w:hint="eastAsia" w:ascii="仿宋_GB2312" w:hAnsi="Calibri" w:eastAsia="仿宋_GB2312"/>
                  <w:sz w:val="32"/>
                  <w:szCs w:val="32"/>
                </w:rPr>
                <w:delText>联系方式</w:delText>
              </w:r>
            </w:del>
          </w:p>
        </w:tc>
        <w:tc>
          <w:tcPr>
            <w:tcW w:w="6327" w:type="dxa"/>
            <w:gridSpan w:val="3"/>
          </w:tcPr>
          <w:p w14:paraId="5737CC85">
            <w:pPr>
              <w:spacing w:line="520" w:lineRule="exact"/>
              <w:ind w:firstLine="640" w:firstLineChars="200"/>
              <w:rPr>
                <w:del w:id="2289" w:author="NTKO" w:date="2026-04-27T16:00:53Z"/>
                <w:rFonts w:ascii="仿宋_GB2312" w:hAnsi="Calibri" w:eastAsia="仿宋_GB2312"/>
                <w:sz w:val="32"/>
                <w:szCs w:val="32"/>
              </w:rPr>
            </w:pPr>
          </w:p>
        </w:tc>
      </w:tr>
    </w:tbl>
    <w:p w14:paraId="28501486">
      <w:pPr>
        <w:spacing w:line="520" w:lineRule="exact"/>
        <w:ind w:firstLine="640" w:firstLineChars="200"/>
        <w:rPr>
          <w:del w:id="2290" w:author="NTKO" w:date="2026-04-27T16:00:53Z"/>
          <w:rFonts w:ascii="仿宋_GB2312" w:hAnsi="Calibri" w:eastAsia="仿宋_GB2312"/>
          <w:sz w:val="32"/>
          <w:szCs w:val="32"/>
        </w:rPr>
      </w:pPr>
    </w:p>
    <w:p w14:paraId="65463D13">
      <w:pPr>
        <w:spacing w:line="520" w:lineRule="exact"/>
        <w:ind w:firstLine="640" w:firstLineChars="200"/>
        <w:jc w:val="right"/>
        <w:rPr>
          <w:del w:id="2291" w:author="NTKO" w:date="2026-04-27T16:00:53Z"/>
          <w:rFonts w:ascii="仿宋_GB2312" w:hAnsi="Calibri" w:eastAsia="仿宋_GB2312"/>
          <w:sz w:val="32"/>
          <w:szCs w:val="32"/>
        </w:rPr>
      </w:pPr>
      <w:del w:id="2292" w:author="NTKO" w:date="2026-04-27T16:00:53Z">
        <w:r>
          <w:rPr>
            <w:rFonts w:hint="eastAsia" w:ascii="仿宋_GB2312" w:hAnsi="Calibri" w:eastAsia="仿宋_GB2312"/>
            <w:sz w:val="32"/>
            <w:szCs w:val="32"/>
          </w:rPr>
          <w:delText>（单位公章）</w:delText>
        </w:r>
      </w:del>
    </w:p>
    <w:p w14:paraId="0258E05A">
      <w:pPr>
        <w:spacing w:line="520" w:lineRule="exact"/>
        <w:ind w:firstLine="640" w:firstLineChars="200"/>
        <w:rPr>
          <w:del w:id="2293" w:author="NTKO" w:date="2026-04-27T16:00:53Z"/>
          <w:rFonts w:ascii="仿宋_GB2312" w:hAnsi="Calibri" w:eastAsia="仿宋_GB2312"/>
          <w:sz w:val="32"/>
          <w:szCs w:val="32"/>
        </w:rPr>
        <w:sectPr>
          <w:footerReference r:id="rId6" w:type="default"/>
          <w:pgSz w:w="11900" w:h="16830"/>
          <w:pgMar w:top="1430" w:right="1256" w:bottom="965" w:left="1524" w:header="0" w:footer="647" w:gutter="0"/>
          <w:cols w:space="720" w:num="1"/>
        </w:sectPr>
      </w:pPr>
    </w:p>
    <w:p w14:paraId="4DD952F9">
      <w:pPr>
        <w:spacing w:line="520" w:lineRule="exact"/>
        <w:rPr>
          <w:del w:id="2294" w:author="NTKO" w:date="2026-04-27T16:00:53Z"/>
          <w:rFonts w:ascii="黑体" w:hAnsi="黑体" w:eastAsia="黑体" w:cs="黑体"/>
          <w:sz w:val="32"/>
          <w:szCs w:val="32"/>
        </w:rPr>
      </w:pPr>
      <w:del w:id="2295" w:author="NTKO" w:date="2026-04-27T16:00:53Z">
        <w:r>
          <w:rPr>
            <w:rFonts w:hint="eastAsia" w:ascii="黑体" w:hAnsi="黑体" w:eastAsia="黑体" w:cs="黑体"/>
            <w:sz w:val="32"/>
            <w:szCs w:val="32"/>
          </w:rPr>
          <w:delText>附件</w:delText>
        </w:r>
      </w:del>
      <w:del w:id="2296" w:author="NTKO" w:date="2026-04-27T16:00:53Z">
        <w:r>
          <w:rPr>
            <w:rFonts w:hint="default" w:ascii="Times New Roman" w:hAnsi="Times New Roman" w:eastAsia="仿宋_GB2312" w:cs="Times New Roman"/>
            <w:sz w:val="32"/>
            <w:szCs w:val="32"/>
            <w:rPrChange w:id="2297" w:author="小鬼⁶⁶⁶" w:date="2026-04-08T17:25:18Z">
              <w:rPr>
                <w:rFonts w:hint="eastAsia" w:ascii="黑体" w:hAnsi="黑体" w:eastAsia="黑体" w:cs="黑体"/>
                <w:sz w:val="32"/>
                <w:szCs w:val="32"/>
              </w:rPr>
            </w:rPrChange>
          </w:rPr>
          <w:delText>4</w:delText>
        </w:r>
      </w:del>
      <w:del w:id="2299" w:author="NTKO" w:date="2026-04-27T16:00:53Z">
        <w:r>
          <w:rPr>
            <w:rFonts w:hint="eastAsia" w:ascii="黑体" w:hAnsi="黑体" w:eastAsia="黑体" w:cs="黑体"/>
            <w:sz w:val="32"/>
            <w:szCs w:val="32"/>
          </w:rPr>
          <w:delText>:</w:delText>
        </w:r>
      </w:del>
    </w:p>
    <w:p w14:paraId="5F5169D0">
      <w:pPr>
        <w:spacing w:line="520" w:lineRule="exact"/>
        <w:ind w:firstLine="880" w:firstLineChars="200"/>
        <w:jc w:val="center"/>
        <w:rPr>
          <w:del w:id="2300" w:author="NTKO" w:date="2026-04-27T16:00:53Z"/>
          <w:rFonts w:hint="eastAsia" w:ascii="方正小标宋简体" w:hAnsi="方正小标宋简体" w:eastAsia="方正小标宋简体" w:cs="方正小标宋简体"/>
          <w:sz w:val="44"/>
          <w:szCs w:val="44"/>
          <w:rPrChange w:id="2301" w:author="小鬼⁶⁶⁶" w:date="2026-04-08T17:29:41Z">
            <w:rPr>
              <w:del w:id="2302" w:author="NTKO" w:date="2026-04-27T16:00:53Z"/>
              <w:rFonts w:ascii="微软雅黑" w:hAnsi="微软雅黑" w:eastAsia="微软雅黑" w:cs="微软雅黑"/>
              <w:sz w:val="44"/>
              <w:szCs w:val="44"/>
            </w:rPr>
          </w:rPrChange>
        </w:rPr>
      </w:pPr>
      <w:del w:id="2303" w:author="NTKO" w:date="2026-04-27T16:00:53Z">
        <w:r>
          <w:rPr>
            <w:rFonts w:hint="eastAsia" w:ascii="方正小标宋简体" w:hAnsi="方正小标宋简体" w:eastAsia="方正小标宋简体" w:cs="方正小标宋简体"/>
            <w:sz w:val="44"/>
            <w:szCs w:val="44"/>
            <w:rPrChange w:id="2304" w:author="小鬼⁶⁶⁶" w:date="2026-04-08T17:29:41Z">
              <w:rPr>
                <w:rFonts w:hint="eastAsia" w:ascii="微软雅黑" w:hAnsi="微软雅黑" w:eastAsia="微软雅黑" w:cs="微软雅黑"/>
                <w:sz w:val="44"/>
                <w:szCs w:val="44"/>
              </w:rPr>
            </w:rPrChange>
          </w:rPr>
          <w:delText>小型工程和零星作业安全生产承诺书</w:delText>
        </w:r>
      </w:del>
    </w:p>
    <w:p w14:paraId="478819B1">
      <w:pPr>
        <w:spacing w:line="520" w:lineRule="exact"/>
        <w:ind w:firstLine="880" w:firstLineChars="200"/>
        <w:jc w:val="center"/>
        <w:rPr>
          <w:del w:id="2306" w:author="NTKO" w:date="2026-04-27T16:00:53Z"/>
          <w:rFonts w:hint="eastAsia" w:ascii="方正小标宋简体" w:hAnsi="方正小标宋简体" w:eastAsia="方正小标宋简体" w:cs="方正小标宋简体"/>
          <w:sz w:val="44"/>
          <w:szCs w:val="44"/>
          <w:rPrChange w:id="2307" w:author="小鬼⁶⁶⁶" w:date="2026-04-08T17:29:41Z">
            <w:rPr>
              <w:del w:id="2308" w:author="NTKO" w:date="2026-04-27T16:00:53Z"/>
              <w:rFonts w:ascii="微软雅黑" w:hAnsi="微软雅黑" w:eastAsia="微软雅黑" w:cs="微软雅黑"/>
              <w:sz w:val="44"/>
              <w:szCs w:val="44"/>
            </w:rPr>
          </w:rPrChange>
        </w:rPr>
      </w:pPr>
      <w:del w:id="2309" w:author="NTKO" w:date="2026-04-27T16:00:53Z">
        <w:bookmarkStart w:id="19" w:name="OLE_LINK2"/>
        <w:r>
          <w:rPr>
            <w:rFonts w:hint="eastAsia" w:ascii="方正小标宋简体" w:hAnsi="方正小标宋简体" w:eastAsia="方正小标宋简体" w:cs="方正小标宋简体"/>
            <w:sz w:val="44"/>
            <w:szCs w:val="44"/>
            <w:rPrChange w:id="2310" w:author="小鬼⁶⁶⁶" w:date="2026-04-08T17:29:41Z">
              <w:rPr>
                <w:rFonts w:hint="eastAsia" w:ascii="微软雅黑" w:hAnsi="微软雅黑" w:eastAsia="微软雅黑" w:cs="微软雅黑"/>
                <w:sz w:val="44"/>
                <w:szCs w:val="44"/>
              </w:rPr>
            </w:rPrChange>
          </w:rPr>
          <w:delText>（施工单位）</w:delText>
        </w:r>
      </w:del>
    </w:p>
    <w:bookmarkEnd w:id="19"/>
    <w:p w14:paraId="4FB4E2A6">
      <w:pPr>
        <w:spacing w:line="520" w:lineRule="exact"/>
        <w:ind w:firstLine="640" w:firstLineChars="200"/>
        <w:rPr>
          <w:del w:id="2312" w:author="NTKO" w:date="2026-04-27T16:00:53Z"/>
          <w:rFonts w:ascii="Times New Roman" w:hAnsi="Times New Roman" w:eastAsia="仿宋_GB2312"/>
          <w:sz w:val="32"/>
          <w:szCs w:val="32"/>
          <w:rPrChange w:id="2313" w:author="小鬼⁶⁶⁶" w:date="2026-04-08T16:41:16Z">
            <w:rPr>
              <w:del w:id="2314" w:author="NTKO" w:date="2026-04-27T16:00:53Z"/>
              <w:rFonts w:ascii="仿宋_GB2312" w:hAnsi="Calibri" w:eastAsia="仿宋_GB2312"/>
              <w:sz w:val="32"/>
              <w:szCs w:val="32"/>
            </w:rPr>
          </w:rPrChange>
        </w:rPr>
      </w:pPr>
      <w:del w:id="2315" w:author="NTKO" w:date="2026-04-27T16:00:53Z">
        <w:r>
          <w:rPr>
            <w:rFonts w:hint="eastAsia" w:ascii="仿宋_GB2312" w:hAnsi="Calibri" w:eastAsia="仿宋_GB2312"/>
            <w:sz w:val="32"/>
            <w:szCs w:val="32"/>
          </w:rPr>
          <w:delText>本单位郑重声明：在</w:delText>
        </w:r>
      </w:del>
      <w:del w:id="2316" w:author="NTKO" w:date="2026-04-27T16:00:53Z">
        <w:r>
          <w:rPr>
            <w:rFonts w:hint="eastAsia" w:ascii="仿宋_GB2312" w:hAnsi="Calibri" w:eastAsia="仿宋_GB2312"/>
            <w:sz w:val="32"/>
            <w:szCs w:val="32"/>
            <w:u w:val="single"/>
          </w:rPr>
          <w:delText xml:space="preserve">                     </w:delText>
        </w:r>
      </w:del>
      <w:del w:id="2317" w:author="NTKO" w:date="2026-04-27T16:00:53Z">
        <w:r>
          <w:rPr>
            <w:rFonts w:hint="eastAsia" w:ascii="仿宋_GB2312" w:hAnsi="Calibri" w:eastAsia="仿宋_GB2312"/>
            <w:sz w:val="32"/>
            <w:szCs w:val="32"/>
          </w:rPr>
          <w:delText>工程建设过程中，严格遵守《中华人民共和国建筑法》《中华人民共和国安全生产法》《建设工程安全生产管理条例》《关于进</w:delText>
        </w:r>
      </w:del>
      <w:del w:id="2318" w:author="NTKO" w:date="2026-04-27T16:00:53Z">
        <w:r>
          <w:rPr>
            <w:rFonts w:hint="default" w:ascii="Times New Roman" w:hAnsi="Times New Roman" w:eastAsia="仿宋_GB2312"/>
            <w:sz w:val="32"/>
            <w:szCs w:val="32"/>
            <w:rPrChange w:id="2319" w:author="小鬼⁶⁶⁶" w:date="2026-04-08T16:41:16Z">
              <w:rPr>
                <w:rFonts w:hint="eastAsia" w:ascii="仿宋_GB2312" w:hAnsi="Calibri" w:eastAsia="仿宋_GB2312"/>
                <w:sz w:val="32"/>
                <w:szCs w:val="32"/>
              </w:rPr>
            </w:rPrChange>
          </w:rPr>
          <w:delText>一步加强全市建设工程安全监管工作的通知》（苏府〔2017〕144号）、《市政府办公室关于印发张家港市小型工程和零星作业安全生产管理办法的通知》（张政发〔2019〕38号）等法律法规、标准、规范和各项规定。</w:delText>
        </w:r>
      </w:del>
    </w:p>
    <w:p w14:paraId="3EBAFB2A">
      <w:pPr>
        <w:spacing w:line="520" w:lineRule="exact"/>
        <w:ind w:firstLine="640" w:firstLineChars="200"/>
        <w:rPr>
          <w:del w:id="2321" w:author="NTKO" w:date="2026-04-27T16:00:53Z"/>
          <w:rFonts w:ascii="仿宋_GB2312" w:hAnsi="Calibri" w:eastAsia="仿宋_GB2312"/>
          <w:sz w:val="32"/>
          <w:szCs w:val="32"/>
        </w:rPr>
      </w:pPr>
      <w:del w:id="2322" w:author="NTKO" w:date="2026-04-27T16:00:53Z">
        <w:r>
          <w:rPr>
            <w:rFonts w:hint="eastAsia" w:ascii="仿宋_GB2312" w:hAnsi="Calibri" w:eastAsia="仿宋_GB2312"/>
            <w:sz w:val="32"/>
            <w:szCs w:val="32"/>
          </w:rPr>
          <w:delText>建立健全各项安全生产管理体系，落实各项安全生产管理措施，确保小型工程和零星作业施工安全生产，依法承担安全生产责任。</w:delText>
        </w:r>
      </w:del>
    </w:p>
    <w:p w14:paraId="6048A0C2">
      <w:pPr>
        <w:spacing w:line="520" w:lineRule="exact"/>
        <w:ind w:firstLine="640" w:firstLineChars="200"/>
        <w:rPr>
          <w:del w:id="2323" w:author="NTKO" w:date="2026-04-27T16:00:53Z"/>
          <w:rFonts w:ascii="仿宋_GB2312" w:hAnsi="Calibri" w:eastAsia="仿宋_GB2312"/>
          <w:sz w:val="32"/>
          <w:szCs w:val="32"/>
        </w:rPr>
      </w:pPr>
      <w:del w:id="2324" w:author="NTKO" w:date="2026-04-27T16:00:53Z">
        <w:r>
          <w:rPr>
            <w:rFonts w:hint="eastAsia" w:ascii="仿宋_GB2312" w:hAnsi="Calibri" w:eastAsia="仿宋_GB2312"/>
            <w:sz w:val="32"/>
            <w:szCs w:val="32"/>
          </w:rPr>
          <w:delText>单位法定代表人</w:delText>
        </w:r>
      </w:del>
      <w:del w:id="2325" w:author="NTKO" w:date="2026-04-27T16:00:53Z">
        <w:r>
          <w:rPr>
            <w:rFonts w:hint="eastAsia" w:ascii="仿宋_GB2312" w:hAnsi="Calibri" w:eastAsia="仿宋_GB2312"/>
            <w:sz w:val="32"/>
            <w:szCs w:val="32"/>
            <w:u w:val="single"/>
          </w:rPr>
          <w:delText xml:space="preserve">          </w:delText>
        </w:r>
      </w:del>
      <w:del w:id="2326" w:author="NTKO" w:date="2026-04-27T16:00:53Z">
        <w:r>
          <w:rPr>
            <w:rFonts w:hint="eastAsia" w:ascii="仿宋_GB2312" w:hAnsi="Calibri" w:eastAsia="仿宋_GB2312"/>
            <w:sz w:val="32"/>
            <w:szCs w:val="32"/>
          </w:rPr>
          <w:delText>授权</w:delText>
        </w:r>
      </w:del>
      <w:del w:id="2327" w:author="NTKO" w:date="2026-04-27T16:00:53Z">
        <w:r>
          <w:rPr>
            <w:rFonts w:hint="eastAsia" w:ascii="仿宋_GB2312" w:hAnsi="Calibri" w:eastAsia="仿宋_GB2312"/>
            <w:sz w:val="32"/>
            <w:szCs w:val="32"/>
            <w:u w:val="single"/>
          </w:rPr>
          <w:delText xml:space="preserve">           </w:delText>
        </w:r>
      </w:del>
      <w:del w:id="2328" w:author="NTKO" w:date="2026-04-27T16:00:53Z">
        <w:r>
          <w:rPr>
            <w:rFonts w:hint="eastAsia" w:ascii="仿宋_GB2312" w:hAnsi="Calibri" w:eastAsia="仿宋_GB2312"/>
            <w:sz w:val="32"/>
            <w:szCs w:val="32"/>
          </w:rPr>
          <w:delText>为本工程项目负责人。</w:delText>
        </w:r>
      </w:del>
    </w:p>
    <w:p w14:paraId="465438BD">
      <w:pPr>
        <w:spacing w:line="520" w:lineRule="exact"/>
        <w:ind w:firstLine="640" w:firstLineChars="200"/>
        <w:rPr>
          <w:del w:id="2329" w:author="NTKO" w:date="2026-04-27T16:00:53Z"/>
          <w:rFonts w:ascii="仿宋_GB2312" w:hAnsi="Calibri" w:eastAsia="仿宋_GB2312"/>
          <w:sz w:val="32"/>
          <w:szCs w:val="32"/>
        </w:rPr>
      </w:pPr>
      <w:del w:id="2330" w:author="NTKO" w:date="2026-04-27T16:00:53Z">
        <w:r>
          <w:rPr>
            <w:rFonts w:hint="eastAsia" w:ascii="仿宋_GB2312" w:hAnsi="Calibri" w:eastAsia="仿宋_GB2312"/>
            <w:sz w:val="32"/>
            <w:szCs w:val="32"/>
          </w:rPr>
          <w:delText>承诺期内，若违反上述承诺内容，本单位和承诺人愿意接受属地监管部门及其他有关部门依据有关法律法规给予的处罚。</w:delText>
        </w:r>
      </w:del>
    </w:p>
    <w:tbl>
      <w:tblPr>
        <w:tblStyle w:val="8"/>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02"/>
        <w:gridCol w:w="2537"/>
        <w:gridCol w:w="1548"/>
        <w:gridCol w:w="2252"/>
      </w:tblGrid>
      <w:tr w14:paraId="613EC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del w:id="2331" w:author="NTKO" w:date="2026-04-27T16:00:53Z"/>
        </w:trPr>
        <w:tc>
          <w:tcPr>
            <w:tcW w:w="2602" w:type="dxa"/>
          </w:tcPr>
          <w:p w14:paraId="39A0D49B">
            <w:pPr>
              <w:spacing w:line="520" w:lineRule="exact"/>
              <w:rPr>
                <w:del w:id="2332" w:author="NTKO" w:date="2026-04-27T16:00:53Z"/>
                <w:rFonts w:ascii="仿宋_GB2312" w:hAnsi="Calibri" w:eastAsia="仿宋_GB2312"/>
                <w:sz w:val="32"/>
                <w:szCs w:val="32"/>
              </w:rPr>
            </w:pPr>
            <w:del w:id="2333" w:author="NTKO" w:date="2026-04-27T16:00:53Z">
              <w:r>
                <w:rPr>
                  <w:rFonts w:hint="eastAsia" w:ascii="仿宋_GB2312" w:hAnsi="Calibri" w:eastAsia="仿宋_GB2312"/>
                  <w:sz w:val="32"/>
                  <w:szCs w:val="32"/>
                </w:rPr>
                <w:delText>法定代表人（签名）</w:delText>
              </w:r>
            </w:del>
          </w:p>
        </w:tc>
        <w:tc>
          <w:tcPr>
            <w:tcW w:w="2537" w:type="dxa"/>
          </w:tcPr>
          <w:p w14:paraId="54B390AB">
            <w:pPr>
              <w:spacing w:line="520" w:lineRule="exact"/>
              <w:ind w:firstLine="640" w:firstLineChars="200"/>
              <w:rPr>
                <w:del w:id="2334" w:author="NTKO" w:date="2026-04-27T16:00:53Z"/>
                <w:rFonts w:ascii="仿宋_GB2312" w:hAnsi="Calibri" w:eastAsia="仿宋_GB2312"/>
                <w:sz w:val="32"/>
                <w:szCs w:val="32"/>
              </w:rPr>
            </w:pPr>
          </w:p>
        </w:tc>
        <w:tc>
          <w:tcPr>
            <w:tcW w:w="1548" w:type="dxa"/>
          </w:tcPr>
          <w:p w14:paraId="3D8E8B4E">
            <w:pPr>
              <w:spacing w:line="520" w:lineRule="exact"/>
              <w:rPr>
                <w:del w:id="2335" w:author="NTKO" w:date="2026-04-27T16:00:53Z"/>
                <w:rFonts w:ascii="仿宋_GB2312" w:hAnsi="Calibri" w:eastAsia="仿宋_GB2312"/>
                <w:sz w:val="32"/>
                <w:szCs w:val="32"/>
              </w:rPr>
            </w:pPr>
            <w:del w:id="2336" w:author="NTKO" w:date="2026-04-27T16:00:53Z">
              <w:r>
                <w:rPr>
                  <w:rFonts w:hint="eastAsia" w:ascii="仿宋_GB2312" w:hAnsi="Calibri" w:eastAsia="仿宋_GB2312"/>
                  <w:sz w:val="32"/>
                  <w:szCs w:val="32"/>
                </w:rPr>
                <w:delText>承诺日期</w:delText>
              </w:r>
            </w:del>
          </w:p>
        </w:tc>
        <w:tc>
          <w:tcPr>
            <w:tcW w:w="2252" w:type="dxa"/>
          </w:tcPr>
          <w:p w14:paraId="0495D121">
            <w:pPr>
              <w:spacing w:line="520" w:lineRule="exact"/>
              <w:ind w:firstLine="640" w:firstLineChars="200"/>
              <w:rPr>
                <w:del w:id="2337" w:author="NTKO" w:date="2026-04-27T16:00:53Z"/>
                <w:rFonts w:ascii="仿宋_GB2312" w:hAnsi="Calibri" w:eastAsia="仿宋_GB2312"/>
                <w:sz w:val="32"/>
                <w:szCs w:val="32"/>
              </w:rPr>
            </w:pPr>
          </w:p>
        </w:tc>
      </w:tr>
      <w:tr w14:paraId="332C4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del w:id="2338" w:author="NTKO" w:date="2026-04-27T16:00:53Z"/>
        </w:trPr>
        <w:tc>
          <w:tcPr>
            <w:tcW w:w="2602" w:type="dxa"/>
          </w:tcPr>
          <w:p w14:paraId="263F9AAE">
            <w:pPr>
              <w:spacing w:line="520" w:lineRule="exact"/>
              <w:jc w:val="center"/>
              <w:rPr>
                <w:del w:id="2339" w:author="NTKO" w:date="2026-04-27T16:00:53Z"/>
                <w:rFonts w:ascii="仿宋_GB2312" w:hAnsi="Calibri" w:eastAsia="仿宋_GB2312"/>
                <w:sz w:val="32"/>
                <w:szCs w:val="32"/>
              </w:rPr>
            </w:pPr>
            <w:del w:id="2340" w:author="NTKO" w:date="2026-04-27T16:00:53Z">
              <w:r>
                <w:rPr>
                  <w:rFonts w:hint="eastAsia" w:ascii="仿宋_GB2312" w:hAnsi="Calibri" w:eastAsia="仿宋_GB2312"/>
                  <w:sz w:val="32"/>
                  <w:szCs w:val="32"/>
                </w:rPr>
                <w:delText>联系方式</w:delText>
              </w:r>
            </w:del>
          </w:p>
        </w:tc>
        <w:tc>
          <w:tcPr>
            <w:tcW w:w="6337" w:type="dxa"/>
            <w:gridSpan w:val="3"/>
          </w:tcPr>
          <w:p w14:paraId="16270A7E">
            <w:pPr>
              <w:spacing w:line="520" w:lineRule="exact"/>
              <w:ind w:firstLine="640" w:firstLineChars="200"/>
              <w:rPr>
                <w:del w:id="2341" w:author="NTKO" w:date="2026-04-27T16:00:53Z"/>
                <w:rFonts w:ascii="仿宋_GB2312" w:hAnsi="Calibri" w:eastAsia="仿宋_GB2312"/>
                <w:sz w:val="32"/>
                <w:szCs w:val="32"/>
              </w:rPr>
            </w:pPr>
          </w:p>
        </w:tc>
      </w:tr>
      <w:tr w14:paraId="53153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del w:id="2342" w:author="NTKO" w:date="2026-04-27T16:00:53Z"/>
        </w:trPr>
        <w:tc>
          <w:tcPr>
            <w:tcW w:w="2602" w:type="dxa"/>
          </w:tcPr>
          <w:p w14:paraId="711F38D6">
            <w:pPr>
              <w:spacing w:line="520" w:lineRule="exact"/>
              <w:rPr>
                <w:del w:id="2343" w:author="NTKO" w:date="2026-04-27T16:00:53Z"/>
                <w:rFonts w:ascii="仿宋_GB2312" w:hAnsi="Calibri" w:eastAsia="仿宋_GB2312"/>
                <w:sz w:val="32"/>
                <w:szCs w:val="32"/>
              </w:rPr>
            </w:pPr>
            <w:del w:id="2344" w:author="NTKO" w:date="2026-04-27T16:00:53Z">
              <w:r>
                <w:rPr>
                  <w:rFonts w:hint="eastAsia" w:ascii="仿宋_GB2312" w:hAnsi="Calibri" w:eastAsia="仿宋_GB2312"/>
                  <w:sz w:val="32"/>
                  <w:szCs w:val="32"/>
                </w:rPr>
                <w:delText>项目负责人（签名）</w:delText>
              </w:r>
            </w:del>
          </w:p>
        </w:tc>
        <w:tc>
          <w:tcPr>
            <w:tcW w:w="2537" w:type="dxa"/>
          </w:tcPr>
          <w:p w14:paraId="07523936">
            <w:pPr>
              <w:spacing w:line="520" w:lineRule="exact"/>
              <w:ind w:firstLine="640" w:firstLineChars="200"/>
              <w:rPr>
                <w:del w:id="2345" w:author="NTKO" w:date="2026-04-27T16:00:53Z"/>
                <w:rFonts w:ascii="仿宋_GB2312" w:hAnsi="Calibri" w:eastAsia="仿宋_GB2312"/>
                <w:sz w:val="32"/>
                <w:szCs w:val="32"/>
              </w:rPr>
            </w:pPr>
          </w:p>
        </w:tc>
        <w:tc>
          <w:tcPr>
            <w:tcW w:w="1548" w:type="dxa"/>
          </w:tcPr>
          <w:p w14:paraId="4D65BD7E">
            <w:pPr>
              <w:spacing w:line="520" w:lineRule="exact"/>
              <w:rPr>
                <w:del w:id="2346" w:author="NTKO" w:date="2026-04-27T16:00:53Z"/>
                <w:rFonts w:ascii="仿宋_GB2312" w:hAnsi="Calibri" w:eastAsia="仿宋_GB2312"/>
                <w:sz w:val="32"/>
                <w:szCs w:val="32"/>
              </w:rPr>
            </w:pPr>
            <w:del w:id="2347" w:author="NTKO" w:date="2026-04-27T16:00:53Z">
              <w:r>
                <w:rPr>
                  <w:rFonts w:hint="eastAsia" w:ascii="仿宋_GB2312" w:hAnsi="Calibri" w:eastAsia="仿宋_GB2312"/>
                  <w:sz w:val="32"/>
                  <w:szCs w:val="32"/>
                </w:rPr>
                <w:delText>承诺日期</w:delText>
              </w:r>
            </w:del>
          </w:p>
        </w:tc>
        <w:tc>
          <w:tcPr>
            <w:tcW w:w="2252" w:type="dxa"/>
          </w:tcPr>
          <w:p w14:paraId="13546342">
            <w:pPr>
              <w:spacing w:line="520" w:lineRule="exact"/>
              <w:ind w:firstLine="640" w:firstLineChars="200"/>
              <w:rPr>
                <w:del w:id="2348" w:author="NTKO" w:date="2026-04-27T16:00:53Z"/>
                <w:rFonts w:ascii="仿宋_GB2312" w:hAnsi="Calibri" w:eastAsia="仿宋_GB2312"/>
                <w:sz w:val="32"/>
                <w:szCs w:val="32"/>
              </w:rPr>
            </w:pPr>
          </w:p>
        </w:tc>
      </w:tr>
      <w:tr w14:paraId="12C72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del w:id="2349" w:author="NTKO" w:date="2026-04-27T16:00:53Z"/>
        </w:trPr>
        <w:tc>
          <w:tcPr>
            <w:tcW w:w="2602" w:type="dxa"/>
          </w:tcPr>
          <w:p w14:paraId="2DE08553">
            <w:pPr>
              <w:spacing w:line="520" w:lineRule="exact"/>
              <w:ind w:firstLine="640" w:firstLineChars="200"/>
              <w:rPr>
                <w:del w:id="2350" w:author="NTKO" w:date="2026-04-27T16:00:53Z"/>
                <w:rFonts w:ascii="仿宋_GB2312" w:hAnsi="Calibri" w:eastAsia="仿宋_GB2312"/>
                <w:sz w:val="32"/>
                <w:szCs w:val="32"/>
              </w:rPr>
            </w:pPr>
            <w:del w:id="2351" w:author="NTKO" w:date="2026-04-27T16:00:53Z">
              <w:r>
                <w:rPr>
                  <w:rFonts w:hint="eastAsia" w:ascii="仿宋_GB2312" w:hAnsi="Calibri" w:eastAsia="仿宋_GB2312"/>
                  <w:sz w:val="32"/>
                  <w:szCs w:val="32"/>
                </w:rPr>
                <w:delText>联系方式</w:delText>
              </w:r>
            </w:del>
          </w:p>
        </w:tc>
        <w:tc>
          <w:tcPr>
            <w:tcW w:w="6337" w:type="dxa"/>
            <w:gridSpan w:val="3"/>
          </w:tcPr>
          <w:p w14:paraId="3CA6DCF9">
            <w:pPr>
              <w:spacing w:line="520" w:lineRule="exact"/>
              <w:ind w:firstLine="640" w:firstLineChars="200"/>
              <w:rPr>
                <w:del w:id="2352" w:author="NTKO" w:date="2026-04-27T16:00:53Z"/>
                <w:rFonts w:ascii="仿宋_GB2312" w:hAnsi="Calibri" w:eastAsia="仿宋_GB2312"/>
                <w:sz w:val="32"/>
                <w:szCs w:val="32"/>
              </w:rPr>
            </w:pPr>
          </w:p>
        </w:tc>
      </w:tr>
    </w:tbl>
    <w:p w14:paraId="418F108D">
      <w:pPr>
        <w:spacing w:line="520" w:lineRule="exact"/>
        <w:rPr>
          <w:del w:id="2353" w:author="NTKO" w:date="2026-04-27T16:00:53Z"/>
          <w:rFonts w:ascii="仿宋_GB2312" w:hAnsi="Calibri" w:eastAsia="仿宋_GB2312"/>
          <w:sz w:val="32"/>
          <w:szCs w:val="32"/>
        </w:rPr>
      </w:pPr>
    </w:p>
    <w:p w14:paraId="7FD04E0B">
      <w:pPr>
        <w:spacing w:line="520" w:lineRule="exact"/>
        <w:ind w:firstLine="640" w:firstLineChars="200"/>
        <w:jc w:val="right"/>
        <w:rPr>
          <w:del w:id="2354" w:author="NTKO" w:date="2026-04-27T16:00:53Z"/>
          <w:rFonts w:ascii="仿宋_GB2312" w:hAnsi="Calibri" w:eastAsia="仿宋_GB2312"/>
          <w:sz w:val="32"/>
          <w:szCs w:val="32"/>
        </w:rPr>
      </w:pPr>
      <w:del w:id="2355" w:author="NTKO" w:date="2026-04-27T16:00:53Z">
        <w:r>
          <w:rPr>
            <w:rFonts w:hint="eastAsia" w:ascii="仿宋_GB2312" w:hAnsi="Calibri" w:eastAsia="仿宋_GB2312"/>
            <w:sz w:val="32"/>
            <w:szCs w:val="32"/>
          </w:rPr>
          <w:delText xml:space="preserve">        （单位公章）</w:delText>
        </w:r>
      </w:del>
    </w:p>
    <w:p w14:paraId="099CC27E">
      <w:pPr>
        <w:spacing w:line="520" w:lineRule="exact"/>
        <w:rPr>
          <w:del w:id="2356" w:author="NTKO" w:date="2026-04-27T16:00:53Z"/>
          <w:rFonts w:eastAsia="黑体"/>
          <w:sz w:val="32"/>
          <w:szCs w:val="32"/>
        </w:rPr>
      </w:pPr>
    </w:p>
    <w:p w14:paraId="3595C1E0">
      <w:pPr>
        <w:pStyle w:val="2"/>
        <w:autoSpaceDE/>
        <w:autoSpaceDN/>
        <w:spacing w:line="520" w:lineRule="exact"/>
        <w:rPr>
          <w:del w:id="2358" w:author="NTKO" w:date="2026-04-27T16:00:53Z"/>
        </w:rPr>
        <w:pPrChange w:id="2357" w:author="NTKO" w:date="2026-04-09T09:06:11Z">
          <w:pPr>
            <w:pStyle w:val="2"/>
          </w:pPr>
        </w:pPrChange>
      </w:pPr>
    </w:p>
    <w:p w14:paraId="033D5F1E">
      <w:pPr>
        <w:spacing w:line="520" w:lineRule="exact"/>
        <w:rPr>
          <w:del w:id="2359" w:author="NTKO" w:date="2026-04-27T16:00:53Z"/>
          <w:rFonts w:ascii="黑体" w:hAnsi="黑体" w:eastAsia="黑体" w:cs="黑体"/>
          <w:sz w:val="32"/>
          <w:szCs w:val="32"/>
        </w:rPr>
      </w:pPr>
      <w:del w:id="2360" w:author="NTKO" w:date="2026-04-27T16:00:53Z">
        <w:r>
          <w:rPr>
            <w:rFonts w:hint="eastAsia" w:ascii="黑体" w:hAnsi="黑体" w:eastAsia="黑体" w:cs="黑体"/>
            <w:sz w:val="32"/>
            <w:szCs w:val="32"/>
          </w:rPr>
          <w:delText>附件</w:delText>
        </w:r>
      </w:del>
      <w:del w:id="2361" w:author="NTKO" w:date="2026-04-27T16:00:53Z">
        <w:r>
          <w:rPr>
            <w:rFonts w:hint="default" w:ascii="Times New Roman" w:hAnsi="Times New Roman" w:eastAsia="仿宋_GB2312" w:cs="Times New Roman"/>
            <w:sz w:val="32"/>
            <w:szCs w:val="32"/>
            <w:rPrChange w:id="2362" w:author="小鬼⁶⁶⁶" w:date="2026-04-08T17:25:21Z">
              <w:rPr>
                <w:rFonts w:hint="eastAsia" w:ascii="黑体" w:hAnsi="黑体" w:eastAsia="黑体" w:cs="黑体"/>
                <w:sz w:val="32"/>
                <w:szCs w:val="32"/>
              </w:rPr>
            </w:rPrChange>
          </w:rPr>
          <w:delText>5</w:delText>
        </w:r>
      </w:del>
      <w:del w:id="2364" w:author="NTKO" w:date="2026-04-27T16:00:53Z">
        <w:r>
          <w:rPr>
            <w:rFonts w:hint="eastAsia" w:ascii="黑体" w:hAnsi="黑体" w:eastAsia="黑体" w:cs="黑体"/>
            <w:sz w:val="32"/>
            <w:szCs w:val="32"/>
          </w:rPr>
          <w:delText>：</w:delText>
        </w:r>
      </w:del>
    </w:p>
    <w:tbl>
      <w:tblPr>
        <w:tblStyle w:val="8"/>
        <w:tblW w:w="8813"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2"/>
        <w:gridCol w:w="1854"/>
        <w:gridCol w:w="885"/>
        <w:gridCol w:w="1521"/>
        <w:gridCol w:w="1209"/>
        <w:gridCol w:w="1752"/>
      </w:tblGrid>
      <w:tr w14:paraId="5FC5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del w:id="2365" w:author="NTKO" w:date="2026-04-27T16:00:53Z"/>
        </w:trPr>
        <w:tc>
          <w:tcPr>
            <w:tcW w:w="8813" w:type="dxa"/>
            <w:gridSpan w:val="6"/>
            <w:tcBorders>
              <w:top w:val="nil"/>
              <w:left w:val="nil"/>
              <w:right w:val="nil"/>
            </w:tcBorders>
          </w:tcPr>
          <w:p w14:paraId="069DEADD">
            <w:pPr>
              <w:spacing w:line="520" w:lineRule="exact"/>
              <w:jc w:val="center"/>
              <w:rPr>
                <w:del w:id="2367" w:author="NTKO" w:date="2026-04-27T16:00:53Z"/>
                <w:rFonts w:eastAsia="仿宋_GB2312"/>
                <w:sz w:val="32"/>
                <w:szCs w:val="32"/>
              </w:rPr>
              <w:pPrChange w:id="2366" w:author="NTKO" w:date="2026-04-09T09:06:11Z">
                <w:pPr>
                  <w:spacing w:line="560" w:lineRule="exact"/>
                  <w:jc w:val="center"/>
                </w:pPr>
              </w:pPrChange>
            </w:pPr>
            <w:del w:id="2368" w:author="NTKO" w:date="2026-04-27T16:00:53Z">
              <w:r>
                <w:rPr>
                  <w:rFonts w:hint="eastAsia" w:ascii="方正小标宋简体" w:hAnsi="方正小标宋简体" w:eastAsia="方正小标宋简体" w:cs="方正小标宋简体"/>
                  <w:sz w:val="44"/>
                  <w:szCs w:val="44"/>
                </w:rPr>
                <w:delText>小型（临时）建设工程网格化监管公示牌</w:delText>
              </w:r>
            </w:del>
          </w:p>
        </w:tc>
      </w:tr>
      <w:tr w14:paraId="3929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2369" w:author="NTKO" w:date="2026-04-27T16:00:53Z"/>
        </w:trPr>
        <w:tc>
          <w:tcPr>
            <w:tcW w:w="1592" w:type="dxa"/>
            <w:vAlign w:val="center"/>
          </w:tcPr>
          <w:p w14:paraId="188A3847">
            <w:pPr>
              <w:jc w:val="center"/>
              <w:rPr>
                <w:del w:id="2370" w:author="NTKO" w:date="2026-04-27T16:00:53Z"/>
                <w:rFonts w:eastAsia="仿宋_GB2312"/>
                <w:sz w:val="22"/>
              </w:rPr>
            </w:pPr>
            <w:del w:id="2371" w:author="NTKO" w:date="2026-04-27T16:00:53Z">
              <w:r>
                <w:rPr>
                  <w:rFonts w:hint="eastAsia" w:eastAsia="仿宋_GB2312"/>
                  <w:sz w:val="22"/>
                </w:rPr>
                <w:delText>项目（网格）名称</w:delText>
              </w:r>
            </w:del>
          </w:p>
        </w:tc>
        <w:tc>
          <w:tcPr>
            <w:tcW w:w="2739" w:type="dxa"/>
            <w:gridSpan w:val="2"/>
            <w:vAlign w:val="center"/>
          </w:tcPr>
          <w:p w14:paraId="41ECEC7A">
            <w:pPr>
              <w:rPr>
                <w:del w:id="2372" w:author="NTKO" w:date="2026-04-27T16:00:53Z"/>
                <w:rFonts w:eastAsia="仿宋_GB2312"/>
                <w:sz w:val="22"/>
              </w:rPr>
            </w:pPr>
          </w:p>
        </w:tc>
        <w:tc>
          <w:tcPr>
            <w:tcW w:w="1521" w:type="dxa"/>
            <w:vAlign w:val="center"/>
          </w:tcPr>
          <w:p w14:paraId="7F6448A9">
            <w:pPr>
              <w:rPr>
                <w:del w:id="2373" w:author="NTKO" w:date="2026-04-27T16:00:53Z"/>
                <w:rFonts w:eastAsia="仿宋_GB2312"/>
                <w:sz w:val="22"/>
              </w:rPr>
            </w:pPr>
            <w:del w:id="2374" w:author="NTKO" w:date="2026-04-27T16:00:53Z">
              <w:r>
                <w:rPr>
                  <w:rFonts w:hint="eastAsia" w:eastAsia="仿宋_GB2312"/>
                  <w:sz w:val="22"/>
                </w:rPr>
                <w:delText>地址</w:delText>
              </w:r>
            </w:del>
          </w:p>
        </w:tc>
        <w:tc>
          <w:tcPr>
            <w:tcW w:w="2961" w:type="dxa"/>
            <w:gridSpan w:val="2"/>
            <w:vAlign w:val="center"/>
          </w:tcPr>
          <w:p w14:paraId="5DBA39A8">
            <w:pPr>
              <w:rPr>
                <w:del w:id="2375" w:author="NTKO" w:date="2026-04-27T16:00:53Z"/>
                <w:rFonts w:eastAsia="仿宋_GB2312"/>
                <w:sz w:val="22"/>
              </w:rPr>
            </w:pPr>
          </w:p>
        </w:tc>
      </w:tr>
      <w:tr w14:paraId="0E10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2376" w:author="NTKO" w:date="2026-04-27T16:00:53Z"/>
        </w:trPr>
        <w:tc>
          <w:tcPr>
            <w:tcW w:w="1592" w:type="dxa"/>
            <w:vAlign w:val="center"/>
          </w:tcPr>
          <w:p w14:paraId="1D18FB94">
            <w:pPr>
              <w:jc w:val="center"/>
              <w:rPr>
                <w:del w:id="2377" w:author="NTKO" w:date="2026-04-27T16:00:53Z"/>
                <w:rFonts w:eastAsia="仿宋_GB2312"/>
                <w:sz w:val="22"/>
              </w:rPr>
            </w:pPr>
            <w:del w:id="2378" w:author="NTKO" w:date="2026-04-27T16:00:53Z">
              <w:r>
                <w:rPr>
                  <w:rFonts w:hint="eastAsia" w:eastAsia="仿宋_GB2312"/>
                  <w:sz w:val="22"/>
                </w:rPr>
                <w:delText>工程类别</w:delText>
              </w:r>
            </w:del>
          </w:p>
        </w:tc>
        <w:tc>
          <w:tcPr>
            <w:tcW w:w="7221" w:type="dxa"/>
            <w:gridSpan w:val="5"/>
            <w:vAlign w:val="center"/>
          </w:tcPr>
          <w:p w14:paraId="113E4419">
            <w:pPr>
              <w:rPr>
                <w:del w:id="2379" w:author="NTKO" w:date="2026-04-27T16:00:53Z"/>
              </w:rPr>
            </w:pPr>
            <w:del w:id="2380" w:author="NTKO" w:date="2026-04-27T16:00:53Z">
              <w:r>
                <w:rPr>
                  <w:rFonts w:hint="eastAsia" w:eastAsia="仿宋_GB2312"/>
                  <w:sz w:val="22"/>
                </w:rPr>
                <w:delText>1.房建工程（新建</w:delText>
              </w:r>
            </w:del>
            <w:del w:id="2381" w:author="NTKO" w:date="2026-04-27T16:00:53Z">
              <w:r>
                <w:rPr>
                  <w:rFonts w:ascii="Wingdings" w:hAnsi="Wingdings" w:eastAsia="仿宋_GB2312"/>
                  <w:sz w:val="22"/>
                </w:rPr>
                <w:sym w:font="Wingdings" w:char="F0A8"/>
              </w:r>
            </w:del>
            <w:del w:id="2382" w:author="NTKO" w:date="2026-04-27T16:00:53Z">
              <w:r>
                <w:rPr>
                  <w:rFonts w:hint="eastAsia" w:eastAsia="仿宋_GB2312"/>
                  <w:sz w:val="22"/>
                </w:rPr>
                <w:delText>改扩建</w:delText>
              </w:r>
            </w:del>
            <w:del w:id="2383" w:author="NTKO" w:date="2026-04-27T16:00:53Z">
              <w:r>
                <w:rPr>
                  <w:rFonts w:ascii="Wingdings" w:hAnsi="Wingdings" w:eastAsia="仿宋_GB2312"/>
                  <w:sz w:val="22"/>
                </w:rPr>
                <w:sym w:font="Wingdings" w:char="F0A8"/>
              </w:r>
            </w:del>
            <w:del w:id="2384" w:author="NTKO" w:date="2026-04-27T16:00:53Z">
              <w:r>
                <w:rPr>
                  <w:rFonts w:hint="eastAsia" w:eastAsia="仿宋_GB2312"/>
                  <w:sz w:val="22"/>
                </w:rPr>
                <w:delText>室内外装修</w:delText>
              </w:r>
            </w:del>
            <w:del w:id="2385" w:author="NTKO" w:date="2026-04-27T16:00:53Z">
              <w:r>
                <w:rPr>
                  <w:rFonts w:ascii="Wingdings" w:hAnsi="Wingdings" w:eastAsia="仿宋_GB2312"/>
                  <w:sz w:val="22"/>
                </w:rPr>
                <w:sym w:font="Wingdings" w:char="F0A8"/>
              </w:r>
            </w:del>
            <w:del w:id="2386" w:author="NTKO" w:date="2026-04-27T16:00:53Z">
              <w:r>
                <w:rPr>
                  <w:rFonts w:hint="eastAsia" w:eastAsia="仿宋_GB2312"/>
                  <w:sz w:val="22"/>
                </w:rPr>
                <w:delText>），2.市政工程</w:delText>
              </w:r>
            </w:del>
            <w:del w:id="2387" w:author="NTKO" w:date="2026-04-27T16:00:53Z">
              <w:r>
                <w:rPr>
                  <w:rFonts w:ascii="Wingdings" w:hAnsi="Wingdings" w:eastAsia="仿宋_GB2312"/>
                  <w:sz w:val="22"/>
                </w:rPr>
                <w:sym w:font="Wingdings" w:char="F0A8"/>
              </w:r>
            </w:del>
            <w:del w:id="2388" w:author="NTKO" w:date="2026-04-27T16:00:53Z">
              <w:r>
                <w:rPr>
                  <w:rFonts w:hint="eastAsia" w:eastAsia="仿宋_GB2312"/>
                  <w:sz w:val="22"/>
                </w:rPr>
                <w:delText>，3.交通工程</w:delText>
              </w:r>
            </w:del>
            <w:del w:id="2389" w:author="NTKO" w:date="2026-04-27T16:00:53Z">
              <w:r>
                <w:rPr>
                  <w:rFonts w:ascii="Wingdings" w:hAnsi="Wingdings" w:eastAsia="仿宋_GB2312"/>
                  <w:sz w:val="22"/>
                </w:rPr>
                <w:sym w:font="Wingdings" w:char="F0A8"/>
              </w:r>
            </w:del>
            <w:del w:id="2390" w:author="NTKO" w:date="2026-04-27T16:00:53Z">
              <w:r>
                <w:rPr>
                  <w:rFonts w:hint="eastAsia" w:eastAsia="仿宋_GB2312"/>
                  <w:sz w:val="22"/>
                </w:rPr>
                <w:delText>，4.水利工程</w:delText>
              </w:r>
            </w:del>
            <w:del w:id="2391" w:author="NTKO" w:date="2026-04-27T16:00:53Z">
              <w:r>
                <w:rPr>
                  <w:rFonts w:ascii="Wingdings" w:hAnsi="Wingdings" w:eastAsia="仿宋_GB2312"/>
                  <w:sz w:val="22"/>
                </w:rPr>
                <w:sym w:font="Wingdings" w:char="F0A8"/>
              </w:r>
            </w:del>
            <w:del w:id="2392" w:author="NTKO" w:date="2026-04-27T16:00:53Z">
              <w:r>
                <w:rPr>
                  <w:rFonts w:hint="eastAsia" w:eastAsia="仿宋_GB2312"/>
                  <w:sz w:val="22"/>
                </w:rPr>
                <w:delText>，5.绿化工程</w:delText>
              </w:r>
            </w:del>
            <w:del w:id="2393" w:author="NTKO" w:date="2026-04-27T16:00:53Z">
              <w:r>
                <w:rPr>
                  <w:rFonts w:ascii="Wingdings" w:hAnsi="Wingdings" w:eastAsia="仿宋_GB2312"/>
                  <w:sz w:val="22"/>
                </w:rPr>
                <w:sym w:font="Wingdings" w:char="F0A8"/>
              </w:r>
            </w:del>
            <w:del w:id="2394" w:author="NTKO" w:date="2026-04-27T16:00:53Z">
              <w:r>
                <w:rPr>
                  <w:rFonts w:hint="eastAsia" w:eastAsia="仿宋_GB2312"/>
                  <w:sz w:val="22"/>
                </w:rPr>
                <w:delText>，6.临时建筑</w:delText>
              </w:r>
            </w:del>
            <w:del w:id="2395" w:author="NTKO" w:date="2026-04-27T16:00:53Z">
              <w:r>
                <w:rPr>
                  <w:rFonts w:ascii="Wingdings" w:hAnsi="Wingdings" w:eastAsia="仿宋_GB2312"/>
                  <w:sz w:val="22"/>
                </w:rPr>
                <w:sym w:font="Wingdings" w:char="F0A8"/>
              </w:r>
            </w:del>
            <w:del w:id="2396" w:author="NTKO" w:date="2026-04-27T16:00:53Z">
              <w:r>
                <w:rPr>
                  <w:rFonts w:hint="eastAsia" w:eastAsia="仿宋_GB2312"/>
                  <w:sz w:val="22"/>
                </w:rPr>
                <w:delText>，7.其他</w:delText>
              </w:r>
            </w:del>
            <w:del w:id="2397" w:author="NTKO" w:date="2026-04-27T16:00:53Z">
              <w:r>
                <w:rPr>
                  <w:rFonts w:ascii="Wingdings" w:hAnsi="Wingdings" w:eastAsia="仿宋_GB2312"/>
                  <w:sz w:val="22"/>
                </w:rPr>
                <w:sym w:font="Wingdings" w:char="F0A8"/>
              </w:r>
            </w:del>
          </w:p>
        </w:tc>
      </w:tr>
      <w:tr w14:paraId="590C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del w:id="2398" w:author="NTKO" w:date="2026-04-27T16:00:53Z"/>
        </w:trPr>
        <w:tc>
          <w:tcPr>
            <w:tcW w:w="1592" w:type="dxa"/>
            <w:vAlign w:val="center"/>
          </w:tcPr>
          <w:p w14:paraId="2D96455E">
            <w:pPr>
              <w:jc w:val="center"/>
              <w:rPr>
                <w:del w:id="2399" w:author="NTKO" w:date="2026-04-27T16:00:53Z"/>
                <w:rFonts w:eastAsia="仿宋_GB2312"/>
                <w:sz w:val="22"/>
              </w:rPr>
            </w:pPr>
            <w:del w:id="2400" w:author="NTKO" w:date="2026-04-27T16:00:53Z">
              <w:r>
                <w:rPr>
                  <w:rFonts w:hint="eastAsia" w:eastAsia="仿宋_GB2312"/>
                  <w:sz w:val="22"/>
                </w:rPr>
                <w:delText>资金来源</w:delText>
              </w:r>
            </w:del>
          </w:p>
        </w:tc>
        <w:tc>
          <w:tcPr>
            <w:tcW w:w="7221" w:type="dxa"/>
            <w:gridSpan w:val="5"/>
            <w:vAlign w:val="center"/>
          </w:tcPr>
          <w:p w14:paraId="766D6CB9">
            <w:pPr>
              <w:rPr>
                <w:del w:id="2401" w:author="NTKO" w:date="2026-04-27T16:00:53Z"/>
                <w:rFonts w:eastAsia="仿宋_GB2312"/>
                <w:sz w:val="22"/>
              </w:rPr>
            </w:pPr>
            <w:del w:id="2402" w:author="NTKO" w:date="2026-04-27T16:00:53Z">
              <w:r>
                <w:rPr>
                  <w:rFonts w:hint="eastAsia" w:eastAsia="仿宋_GB2312"/>
                  <w:sz w:val="22"/>
                </w:rPr>
                <w:delText>1.自筹资金</w:delText>
              </w:r>
            </w:del>
            <w:del w:id="2403" w:author="NTKO" w:date="2026-04-27T16:00:53Z">
              <w:r>
                <w:rPr>
                  <w:rFonts w:ascii="Wingdings" w:hAnsi="Wingdings" w:eastAsia="仿宋_GB2312"/>
                  <w:sz w:val="22"/>
                </w:rPr>
                <w:sym w:font="Wingdings" w:char="F0A8"/>
              </w:r>
            </w:del>
            <w:del w:id="2404" w:author="NTKO" w:date="2026-04-27T16:00:53Z">
              <w:r>
                <w:rPr>
                  <w:rFonts w:hint="eastAsia" w:eastAsia="仿宋_GB2312"/>
                  <w:sz w:val="22"/>
                </w:rPr>
                <w:delText>，2.集体资金</w:delText>
              </w:r>
            </w:del>
            <w:del w:id="2405" w:author="NTKO" w:date="2026-04-27T16:00:53Z">
              <w:r>
                <w:rPr>
                  <w:rFonts w:ascii="Wingdings" w:hAnsi="Wingdings" w:eastAsia="仿宋_GB2312"/>
                  <w:sz w:val="22"/>
                </w:rPr>
                <w:sym w:font="Wingdings" w:char="F0A8"/>
              </w:r>
            </w:del>
            <w:del w:id="2406" w:author="NTKO" w:date="2026-04-27T16:00:53Z">
              <w:r>
                <w:rPr>
                  <w:rFonts w:hint="eastAsia" w:eastAsia="仿宋_GB2312"/>
                  <w:sz w:val="22"/>
                </w:rPr>
                <w:delText>，3.财政资金</w:delText>
              </w:r>
            </w:del>
            <w:del w:id="2407" w:author="NTKO" w:date="2026-04-27T16:00:53Z">
              <w:r>
                <w:rPr>
                  <w:rFonts w:ascii="Wingdings" w:hAnsi="Wingdings" w:eastAsia="仿宋_GB2312"/>
                  <w:sz w:val="22"/>
                </w:rPr>
                <w:sym w:font="Wingdings" w:char="F0A8"/>
              </w:r>
            </w:del>
            <w:del w:id="2408" w:author="NTKO" w:date="2026-04-27T16:00:53Z">
              <w:r>
                <w:rPr>
                  <w:rFonts w:hint="eastAsia" w:eastAsia="仿宋_GB2312"/>
                  <w:sz w:val="22"/>
                </w:rPr>
                <w:delText>，4.其他</w:delText>
              </w:r>
            </w:del>
            <w:del w:id="2409" w:author="NTKO" w:date="2026-04-27T16:00:53Z">
              <w:r>
                <w:rPr>
                  <w:rFonts w:ascii="Wingdings" w:hAnsi="Wingdings" w:eastAsia="仿宋_GB2312"/>
                  <w:sz w:val="22"/>
                </w:rPr>
                <w:sym w:font="Wingdings" w:char="F0A8"/>
              </w:r>
            </w:del>
          </w:p>
        </w:tc>
      </w:tr>
      <w:tr w14:paraId="61E6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2410" w:author="NTKO" w:date="2026-04-27T16:00:53Z"/>
        </w:trPr>
        <w:tc>
          <w:tcPr>
            <w:tcW w:w="1592" w:type="dxa"/>
            <w:vAlign w:val="center"/>
          </w:tcPr>
          <w:p w14:paraId="41EF44BB">
            <w:pPr>
              <w:jc w:val="center"/>
              <w:rPr>
                <w:del w:id="2411" w:author="NTKO" w:date="2026-04-27T16:00:53Z"/>
                <w:rFonts w:eastAsia="仿宋_GB2312"/>
                <w:sz w:val="22"/>
              </w:rPr>
            </w:pPr>
            <w:del w:id="2412" w:author="NTKO" w:date="2026-04-27T16:00:53Z">
              <w:r>
                <w:rPr>
                  <w:rFonts w:hint="eastAsia" w:eastAsia="仿宋_GB2312"/>
                  <w:sz w:val="22"/>
                </w:rPr>
                <w:delText>工程地址</w:delText>
              </w:r>
            </w:del>
          </w:p>
        </w:tc>
        <w:tc>
          <w:tcPr>
            <w:tcW w:w="2739" w:type="dxa"/>
            <w:gridSpan w:val="2"/>
            <w:vAlign w:val="center"/>
          </w:tcPr>
          <w:p w14:paraId="41A6EFFC">
            <w:pPr>
              <w:rPr>
                <w:del w:id="2413" w:author="NTKO" w:date="2026-04-27T16:00:53Z"/>
                <w:rFonts w:eastAsia="仿宋_GB2312"/>
                <w:sz w:val="22"/>
              </w:rPr>
            </w:pPr>
          </w:p>
        </w:tc>
        <w:tc>
          <w:tcPr>
            <w:tcW w:w="1521" w:type="dxa"/>
            <w:vAlign w:val="center"/>
          </w:tcPr>
          <w:p w14:paraId="6BAC4467">
            <w:pPr>
              <w:rPr>
                <w:del w:id="2414" w:author="NTKO" w:date="2026-04-27T16:00:53Z"/>
                <w:rFonts w:eastAsia="仿宋_GB2312"/>
                <w:sz w:val="22"/>
              </w:rPr>
            </w:pPr>
            <w:del w:id="2415" w:author="NTKO" w:date="2026-04-27T16:00:53Z">
              <w:r>
                <w:rPr>
                  <w:rFonts w:hint="eastAsia" w:eastAsia="仿宋_GB2312"/>
                  <w:sz w:val="22"/>
                </w:rPr>
                <w:delText>所在乡镇（开发区、街道）</w:delText>
              </w:r>
            </w:del>
          </w:p>
        </w:tc>
        <w:tc>
          <w:tcPr>
            <w:tcW w:w="2961" w:type="dxa"/>
            <w:gridSpan w:val="2"/>
            <w:vAlign w:val="center"/>
          </w:tcPr>
          <w:p w14:paraId="7ED80BD3">
            <w:pPr>
              <w:rPr>
                <w:del w:id="2416" w:author="NTKO" w:date="2026-04-27T16:00:53Z"/>
                <w:rFonts w:eastAsia="仿宋_GB2312"/>
                <w:sz w:val="22"/>
              </w:rPr>
            </w:pPr>
          </w:p>
        </w:tc>
      </w:tr>
      <w:tr w14:paraId="4BC0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2417" w:author="NTKO" w:date="2026-04-27T16:00:53Z"/>
        </w:trPr>
        <w:tc>
          <w:tcPr>
            <w:tcW w:w="1592" w:type="dxa"/>
            <w:vAlign w:val="center"/>
          </w:tcPr>
          <w:p w14:paraId="48BBD574">
            <w:pPr>
              <w:jc w:val="center"/>
              <w:rPr>
                <w:del w:id="2418" w:author="NTKO" w:date="2026-04-27T16:00:53Z"/>
                <w:rFonts w:eastAsia="仿宋_GB2312"/>
                <w:sz w:val="22"/>
              </w:rPr>
            </w:pPr>
            <w:del w:id="2419" w:author="NTKO" w:date="2026-04-27T16:00:53Z">
              <w:r>
                <w:rPr>
                  <w:rFonts w:hint="eastAsia" w:eastAsia="仿宋_GB2312"/>
                  <w:sz w:val="22"/>
                </w:rPr>
                <w:delText>建设单位</w:delText>
              </w:r>
            </w:del>
          </w:p>
          <w:p w14:paraId="7F17D6C4">
            <w:pPr>
              <w:jc w:val="center"/>
              <w:rPr>
                <w:del w:id="2420" w:author="NTKO" w:date="2026-04-27T16:00:53Z"/>
              </w:rPr>
            </w:pPr>
            <w:del w:id="2421" w:author="NTKO" w:date="2026-04-27T16:00:53Z">
              <w:r>
                <w:rPr>
                  <w:rFonts w:hint="eastAsia" w:eastAsia="仿宋_GB2312"/>
                  <w:sz w:val="22"/>
                </w:rPr>
                <w:delText>（项目业主）</w:delText>
              </w:r>
            </w:del>
          </w:p>
        </w:tc>
        <w:tc>
          <w:tcPr>
            <w:tcW w:w="1854" w:type="dxa"/>
            <w:vAlign w:val="center"/>
          </w:tcPr>
          <w:p w14:paraId="7A50702D">
            <w:pPr>
              <w:rPr>
                <w:del w:id="2422" w:author="NTKO" w:date="2026-04-27T16:00:53Z"/>
                <w:rFonts w:eastAsia="仿宋_GB2312"/>
                <w:sz w:val="22"/>
              </w:rPr>
            </w:pPr>
          </w:p>
        </w:tc>
        <w:tc>
          <w:tcPr>
            <w:tcW w:w="885" w:type="dxa"/>
            <w:vAlign w:val="center"/>
          </w:tcPr>
          <w:p w14:paraId="0218437B">
            <w:pPr>
              <w:rPr>
                <w:del w:id="2423" w:author="NTKO" w:date="2026-04-27T16:00:53Z"/>
                <w:rFonts w:eastAsia="仿宋_GB2312"/>
                <w:sz w:val="22"/>
              </w:rPr>
            </w:pPr>
            <w:del w:id="2424" w:author="NTKO" w:date="2026-04-27T16:00:53Z">
              <w:r>
                <w:rPr>
                  <w:rFonts w:hint="eastAsia" w:eastAsia="仿宋_GB2312"/>
                  <w:sz w:val="22"/>
                </w:rPr>
                <w:delText>负责人</w:delText>
              </w:r>
            </w:del>
          </w:p>
        </w:tc>
        <w:tc>
          <w:tcPr>
            <w:tcW w:w="1521" w:type="dxa"/>
            <w:vAlign w:val="center"/>
          </w:tcPr>
          <w:p w14:paraId="32F1DB5D">
            <w:pPr>
              <w:rPr>
                <w:del w:id="2425" w:author="NTKO" w:date="2026-04-27T16:00:53Z"/>
                <w:rFonts w:eastAsia="仿宋_GB2312"/>
                <w:sz w:val="22"/>
              </w:rPr>
            </w:pPr>
          </w:p>
        </w:tc>
        <w:tc>
          <w:tcPr>
            <w:tcW w:w="1209" w:type="dxa"/>
            <w:vAlign w:val="center"/>
          </w:tcPr>
          <w:p w14:paraId="378CF898">
            <w:pPr>
              <w:rPr>
                <w:del w:id="2426" w:author="NTKO" w:date="2026-04-27T16:00:53Z"/>
                <w:rFonts w:eastAsia="仿宋_GB2312"/>
                <w:sz w:val="22"/>
              </w:rPr>
            </w:pPr>
            <w:del w:id="2427" w:author="NTKO" w:date="2026-04-27T16:00:53Z">
              <w:r>
                <w:rPr>
                  <w:rFonts w:hint="eastAsia" w:eastAsia="仿宋_GB2312"/>
                  <w:sz w:val="22"/>
                </w:rPr>
                <w:delText>联系电话</w:delText>
              </w:r>
            </w:del>
          </w:p>
        </w:tc>
        <w:tc>
          <w:tcPr>
            <w:tcW w:w="1752" w:type="dxa"/>
            <w:vAlign w:val="center"/>
          </w:tcPr>
          <w:p w14:paraId="62152995">
            <w:pPr>
              <w:rPr>
                <w:del w:id="2428" w:author="NTKO" w:date="2026-04-27T16:00:53Z"/>
                <w:rFonts w:eastAsia="仿宋_GB2312"/>
                <w:sz w:val="22"/>
              </w:rPr>
            </w:pPr>
          </w:p>
        </w:tc>
      </w:tr>
      <w:tr w14:paraId="5450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2429" w:author="NTKO" w:date="2026-04-27T16:00:53Z"/>
        </w:trPr>
        <w:tc>
          <w:tcPr>
            <w:tcW w:w="1592" w:type="dxa"/>
            <w:vAlign w:val="center"/>
          </w:tcPr>
          <w:p w14:paraId="3660216B">
            <w:pPr>
              <w:jc w:val="center"/>
              <w:rPr>
                <w:del w:id="2430" w:author="NTKO" w:date="2026-04-27T16:00:53Z"/>
                <w:rFonts w:eastAsia="仿宋_GB2312"/>
                <w:sz w:val="22"/>
              </w:rPr>
            </w:pPr>
            <w:del w:id="2431" w:author="NTKO" w:date="2026-04-27T16:00:53Z">
              <w:r>
                <w:rPr>
                  <w:rFonts w:hint="eastAsia" w:eastAsia="仿宋_GB2312"/>
                  <w:sz w:val="22"/>
                </w:rPr>
                <w:delText>施工单位</w:delText>
              </w:r>
            </w:del>
          </w:p>
        </w:tc>
        <w:tc>
          <w:tcPr>
            <w:tcW w:w="1854" w:type="dxa"/>
            <w:vAlign w:val="center"/>
          </w:tcPr>
          <w:p w14:paraId="5D961E66">
            <w:pPr>
              <w:rPr>
                <w:del w:id="2432" w:author="NTKO" w:date="2026-04-27T16:00:53Z"/>
                <w:rFonts w:eastAsia="仿宋_GB2312"/>
                <w:sz w:val="22"/>
              </w:rPr>
            </w:pPr>
          </w:p>
        </w:tc>
        <w:tc>
          <w:tcPr>
            <w:tcW w:w="885" w:type="dxa"/>
            <w:vAlign w:val="center"/>
          </w:tcPr>
          <w:p w14:paraId="4EDEC7A4">
            <w:pPr>
              <w:rPr>
                <w:del w:id="2433" w:author="NTKO" w:date="2026-04-27T16:00:53Z"/>
                <w:rFonts w:eastAsia="仿宋_GB2312"/>
                <w:sz w:val="22"/>
              </w:rPr>
            </w:pPr>
            <w:del w:id="2434" w:author="NTKO" w:date="2026-04-27T16:00:53Z">
              <w:r>
                <w:rPr>
                  <w:rFonts w:hint="eastAsia" w:eastAsia="仿宋_GB2312"/>
                  <w:sz w:val="22"/>
                </w:rPr>
                <w:delText>负责人</w:delText>
              </w:r>
            </w:del>
          </w:p>
        </w:tc>
        <w:tc>
          <w:tcPr>
            <w:tcW w:w="1521" w:type="dxa"/>
            <w:vAlign w:val="center"/>
          </w:tcPr>
          <w:p w14:paraId="4EC955BF">
            <w:pPr>
              <w:rPr>
                <w:del w:id="2435" w:author="NTKO" w:date="2026-04-27T16:00:53Z"/>
                <w:rFonts w:eastAsia="仿宋_GB2312"/>
                <w:sz w:val="22"/>
              </w:rPr>
            </w:pPr>
          </w:p>
        </w:tc>
        <w:tc>
          <w:tcPr>
            <w:tcW w:w="1209" w:type="dxa"/>
            <w:vAlign w:val="center"/>
          </w:tcPr>
          <w:p w14:paraId="5B498840">
            <w:pPr>
              <w:rPr>
                <w:del w:id="2436" w:author="NTKO" w:date="2026-04-27T16:00:53Z"/>
                <w:rFonts w:eastAsia="仿宋_GB2312"/>
                <w:sz w:val="22"/>
              </w:rPr>
            </w:pPr>
            <w:del w:id="2437" w:author="NTKO" w:date="2026-04-27T16:00:53Z">
              <w:r>
                <w:rPr>
                  <w:rFonts w:hint="eastAsia" w:eastAsia="仿宋_GB2312"/>
                  <w:sz w:val="22"/>
                </w:rPr>
                <w:delText>联系电话</w:delText>
              </w:r>
            </w:del>
          </w:p>
        </w:tc>
        <w:tc>
          <w:tcPr>
            <w:tcW w:w="1752" w:type="dxa"/>
            <w:vAlign w:val="center"/>
          </w:tcPr>
          <w:p w14:paraId="25E54345">
            <w:pPr>
              <w:rPr>
                <w:del w:id="2438" w:author="NTKO" w:date="2026-04-27T16:00:53Z"/>
                <w:rFonts w:eastAsia="仿宋_GB2312"/>
                <w:sz w:val="22"/>
              </w:rPr>
            </w:pPr>
          </w:p>
        </w:tc>
      </w:tr>
      <w:tr w14:paraId="37B9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2439" w:author="NTKO" w:date="2026-04-27T16:00:53Z"/>
        </w:trPr>
        <w:tc>
          <w:tcPr>
            <w:tcW w:w="1592" w:type="dxa"/>
            <w:vAlign w:val="center"/>
          </w:tcPr>
          <w:p w14:paraId="45E629CC">
            <w:pPr>
              <w:jc w:val="center"/>
              <w:rPr>
                <w:del w:id="2440" w:author="NTKO" w:date="2026-04-27T16:00:53Z"/>
                <w:rFonts w:eastAsia="仿宋_GB2312"/>
                <w:sz w:val="22"/>
              </w:rPr>
            </w:pPr>
            <w:del w:id="2441" w:author="NTKO" w:date="2026-04-27T16:00:53Z">
              <w:r>
                <w:rPr>
                  <w:rFonts w:hint="eastAsia" w:eastAsia="仿宋_GB2312"/>
                  <w:sz w:val="22"/>
                </w:rPr>
                <w:delText>建筑面积</w:delText>
              </w:r>
            </w:del>
          </w:p>
          <w:p w14:paraId="1754ADA4">
            <w:pPr>
              <w:jc w:val="center"/>
              <w:rPr>
                <w:del w:id="2442" w:author="NTKO" w:date="2026-04-27T16:00:53Z"/>
                <w:rFonts w:eastAsia="仿宋_GB2312"/>
                <w:sz w:val="22"/>
              </w:rPr>
            </w:pPr>
            <w:del w:id="2443" w:author="NTKO" w:date="2026-04-27T16:00:53Z">
              <w:r>
                <w:rPr>
                  <w:rFonts w:hint="eastAsia" w:eastAsia="仿宋_GB2312"/>
                  <w:sz w:val="22"/>
                </w:rPr>
                <w:delText>（平方米）</w:delText>
              </w:r>
            </w:del>
          </w:p>
        </w:tc>
        <w:tc>
          <w:tcPr>
            <w:tcW w:w="2739" w:type="dxa"/>
            <w:gridSpan w:val="2"/>
            <w:vAlign w:val="center"/>
          </w:tcPr>
          <w:p w14:paraId="7537A11F">
            <w:pPr>
              <w:rPr>
                <w:del w:id="2444" w:author="NTKO" w:date="2026-04-27T16:00:53Z"/>
                <w:rFonts w:eastAsia="仿宋_GB2312"/>
                <w:sz w:val="22"/>
              </w:rPr>
            </w:pPr>
          </w:p>
        </w:tc>
        <w:tc>
          <w:tcPr>
            <w:tcW w:w="1521" w:type="dxa"/>
            <w:vAlign w:val="center"/>
          </w:tcPr>
          <w:p w14:paraId="14A9044E">
            <w:pPr>
              <w:jc w:val="center"/>
              <w:rPr>
                <w:del w:id="2445" w:author="NTKO" w:date="2026-04-27T16:00:53Z"/>
                <w:rFonts w:eastAsia="仿宋_GB2312"/>
                <w:sz w:val="22"/>
              </w:rPr>
            </w:pPr>
            <w:del w:id="2446" w:author="NTKO" w:date="2026-04-27T16:00:53Z">
              <w:r>
                <w:rPr>
                  <w:rFonts w:hint="eastAsia" w:eastAsia="仿宋_GB2312"/>
                  <w:sz w:val="22"/>
                </w:rPr>
                <w:delText>造价（万元）</w:delText>
              </w:r>
            </w:del>
          </w:p>
        </w:tc>
        <w:tc>
          <w:tcPr>
            <w:tcW w:w="2961" w:type="dxa"/>
            <w:gridSpan w:val="2"/>
            <w:vAlign w:val="center"/>
          </w:tcPr>
          <w:p w14:paraId="2C9FE943">
            <w:pPr>
              <w:rPr>
                <w:del w:id="2447" w:author="NTKO" w:date="2026-04-27T16:00:53Z"/>
                <w:rFonts w:eastAsia="仿宋_GB2312"/>
                <w:sz w:val="22"/>
              </w:rPr>
            </w:pPr>
          </w:p>
        </w:tc>
      </w:tr>
      <w:tr w14:paraId="064B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del w:id="2448" w:author="NTKO" w:date="2026-04-27T16:00:53Z"/>
        </w:trPr>
        <w:tc>
          <w:tcPr>
            <w:tcW w:w="1592" w:type="dxa"/>
            <w:vAlign w:val="center"/>
          </w:tcPr>
          <w:p w14:paraId="49F92635">
            <w:pPr>
              <w:jc w:val="center"/>
              <w:rPr>
                <w:del w:id="2449" w:author="NTKO" w:date="2026-04-27T16:00:53Z"/>
                <w:rFonts w:eastAsia="仿宋_GB2312"/>
                <w:sz w:val="22"/>
              </w:rPr>
            </w:pPr>
            <w:del w:id="2450" w:author="NTKO" w:date="2026-04-27T16:00:53Z">
              <w:r>
                <w:rPr>
                  <w:rFonts w:hint="eastAsia" w:eastAsia="仿宋_GB2312"/>
                  <w:sz w:val="22"/>
                </w:rPr>
                <w:delText>计划开工日期</w:delText>
              </w:r>
            </w:del>
          </w:p>
        </w:tc>
        <w:tc>
          <w:tcPr>
            <w:tcW w:w="2739" w:type="dxa"/>
            <w:gridSpan w:val="2"/>
            <w:vAlign w:val="center"/>
          </w:tcPr>
          <w:p w14:paraId="2B22860E">
            <w:pPr>
              <w:rPr>
                <w:del w:id="2451" w:author="NTKO" w:date="2026-04-27T16:00:53Z"/>
                <w:rFonts w:eastAsia="仿宋_GB2312"/>
                <w:sz w:val="22"/>
              </w:rPr>
            </w:pPr>
          </w:p>
        </w:tc>
        <w:tc>
          <w:tcPr>
            <w:tcW w:w="1521" w:type="dxa"/>
            <w:vAlign w:val="center"/>
          </w:tcPr>
          <w:p w14:paraId="6A14CEE1">
            <w:pPr>
              <w:jc w:val="center"/>
              <w:rPr>
                <w:del w:id="2452" w:author="NTKO" w:date="2026-04-27T16:00:53Z"/>
                <w:rFonts w:eastAsia="仿宋_GB2312"/>
                <w:sz w:val="22"/>
              </w:rPr>
            </w:pPr>
            <w:del w:id="2453" w:author="NTKO" w:date="2026-04-27T16:00:53Z">
              <w:r>
                <w:rPr>
                  <w:rFonts w:hint="eastAsia" w:eastAsia="仿宋_GB2312"/>
                  <w:sz w:val="22"/>
                </w:rPr>
                <w:delText>计划竣工日期</w:delText>
              </w:r>
            </w:del>
          </w:p>
        </w:tc>
        <w:tc>
          <w:tcPr>
            <w:tcW w:w="2961" w:type="dxa"/>
            <w:gridSpan w:val="2"/>
            <w:vAlign w:val="center"/>
          </w:tcPr>
          <w:p w14:paraId="3F3AAB8B">
            <w:pPr>
              <w:rPr>
                <w:del w:id="2454" w:author="NTKO" w:date="2026-04-27T16:00:53Z"/>
                <w:rFonts w:eastAsia="仿宋_GB2312"/>
                <w:sz w:val="22"/>
              </w:rPr>
            </w:pPr>
          </w:p>
        </w:tc>
      </w:tr>
      <w:tr w14:paraId="5CF7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del w:id="2455" w:author="NTKO" w:date="2026-04-27T16:00:53Z"/>
        </w:trPr>
        <w:tc>
          <w:tcPr>
            <w:tcW w:w="1592" w:type="dxa"/>
            <w:vAlign w:val="center"/>
          </w:tcPr>
          <w:p w14:paraId="27A94F39">
            <w:pPr>
              <w:jc w:val="center"/>
              <w:rPr>
                <w:del w:id="2456" w:author="NTKO" w:date="2026-04-27T16:00:53Z"/>
                <w:rFonts w:eastAsia="仿宋_GB2312"/>
                <w:sz w:val="22"/>
              </w:rPr>
            </w:pPr>
            <w:del w:id="2457" w:author="NTKO" w:date="2026-04-27T16:00:53Z">
              <w:r>
                <w:rPr>
                  <w:rFonts w:hint="eastAsia" w:eastAsia="仿宋_GB2312"/>
                  <w:sz w:val="22"/>
                </w:rPr>
                <w:delText>网格长</w:delText>
              </w:r>
            </w:del>
          </w:p>
        </w:tc>
        <w:tc>
          <w:tcPr>
            <w:tcW w:w="1854" w:type="dxa"/>
            <w:vAlign w:val="center"/>
          </w:tcPr>
          <w:p w14:paraId="7618113E">
            <w:pPr>
              <w:rPr>
                <w:del w:id="2458" w:author="NTKO" w:date="2026-04-27T16:00:53Z"/>
                <w:rFonts w:eastAsia="仿宋_GB2312"/>
                <w:sz w:val="22"/>
              </w:rPr>
            </w:pPr>
          </w:p>
        </w:tc>
        <w:tc>
          <w:tcPr>
            <w:tcW w:w="885" w:type="dxa"/>
            <w:vAlign w:val="center"/>
          </w:tcPr>
          <w:p w14:paraId="2CBEEFAF">
            <w:pPr>
              <w:rPr>
                <w:del w:id="2459" w:author="NTKO" w:date="2026-04-27T16:00:53Z"/>
                <w:rFonts w:eastAsia="仿宋_GB2312"/>
                <w:sz w:val="22"/>
              </w:rPr>
            </w:pPr>
            <w:del w:id="2460" w:author="NTKO" w:date="2026-04-27T16:00:53Z">
              <w:r>
                <w:rPr>
                  <w:rFonts w:hint="eastAsia" w:eastAsia="仿宋_GB2312"/>
                  <w:sz w:val="22"/>
                </w:rPr>
                <w:delText>工作单位</w:delText>
              </w:r>
            </w:del>
          </w:p>
        </w:tc>
        <w:tc>
          <w:tcPr>
            <w:tcW w:w="1521" w:type="dxa"/>
            <w:vAlign w:val="center"/>
          </w:tcPr>
          <w:p w14:paraId="7FB19CA3">
            <w:pPr>
              <w:rPr>
                <w:del w:id="2461" w:author="NTKO" w:date="2026-04-27T16:00:53Z"/>
                <w:rFonts w:eastAsia="仿宋_GB2312"/>
                <w:sz w:val="22"/>
              </w:rPr>
            </w:pPr>
          </w:p>
        </w:tc>
        <w:tc>
          <w:tcPr>
            <w:tcW w:w="1209" w:type="dxa"/>
            <w:vAlign w:val="center"/>
          </w:tcPr>
          <w:p w14:paraId="3D53018F">
            <w:pPr>
              <w:rPr>
                <w:del w:id="2462" w:author="NTKO" w:date="2026-04-27T16:00:53Z"/>
                <w:rFonts w:eastAsia="仿宋_GB2312"/>
                <w:sz w:val="22"/>
              </w:rPr>
            </w:pPr>
            <w:del w:id="2463" w:author="NTKO" w:date="2026-04-27T16:00:53Z">
              <w:r>
                <w:rPr>
                  <w:rFonts w:hint="eastAsia" w:eastAsia="仿宋_GB2312"/>
                  <w:sz w:val="22"/>
                </w:rPr>
                <w:delText>联系电话</w:delText>
              </w:r>
            </w:del>
          </w:p>
        </w:tc>
        <w:tc>
          <w:tcPr>
            <w:tcW w:w="1752" w:type="dxa"/>
            <w:vAlign w:val="center"/>
          </w:tcPr>
          <w:p w14:paraId="7EDBB72E">
            <w:pPr>
              <w:rPr>
                <w:del w:id="2464" w:author="NTKO" w:date="2026-04-27T16:00:53Z"/>
                <w:rFonts w:eastAsia="仿宋_GB2312"/>
                <w:sz w:val="22"/>
              </w:rPr>
            </w:pPr>
          </w:p>
        </w:tc>
      </w:tr>
      <w:tr w14:paraId="0210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del w:id="2465" w:author="NTKO" w:date="2026-04-27T16:00:53Z"/>
        </w:trPr>
        <w:tc>
          <w:tcPr>
            <w:tcW w:w="1592" w:type="dxa"/>
            <w:vAlign w:val="center"/>
          </w:tcPr>
          <w:p w14:paraId="008822C0">
            <w:pPr>
              <w:jc w:val="center"/>
              <w:rPr>
                <w:del w:id="2466" w:author="NTKO" w:date="2026-04-27T16:00:53Z"/>
                <w:rFonts w:eastAsia="仿宋_GB2312"/>
                <w:sz w:val="22"/>
              </w:rPr>
            </w:pPr>
            <w:del w:id="2467" w:author="NTKO" w:date="2026-04-27T16:00:53Z">
              <w:r>
                <w:rPr>
                  <w:rFonts w:hint="eastAsia" w:eastAsia="仿宋_GB2312"/>
                  <w:sz w:val="22"/>
                </w:rPr>
                <w:delText>网格员</w:delText>
              </w:r>
            </w:del>
          </w:p>
        </w:tc>
        <w:tc>
          <w:tcPr>
            <w:tcW w:w="1854" w:type="dxa"/>
            <w:vAlign w:val="center"/>
          </w:tcPr>
          <w:p w14:paraId="3FE191F1">
            <w:pPr>
              <w:rPr>
                <w:del w:id="2468" w:author="NTKO" w:date="2026-04-27T16:00:53Z"/>
                <w:rFonts w:eastAsia="仿宋_GB2312"/>
                <w:sz w:val="22"/>
              </w:rPr>
            </w:pPr>
          </w:p>
        </w:tc>
        <w:tc>
          <w:tcPr>
            <w:tcW w:w="885" w:type="dxa"/>
            <w:vAlign w:val="center"/>
          </w:tcPr>
          <w:p w14:paraId="3A8ADDEF">
            <w:pPr>
              <w:rPr>
                <w:del w:id="2469" w:author="NTKO" w:date="2026-04-27T16:00:53Z"/>
                <w:rFonts w:eastAsia="仿宋_GB2312"/>
                <w:sz w:val="22"/>
              </w:rPr>
            </w:pPr>
            <w:del w:id="2470" w:author="NTKO" w:date="2026-04-27T16:00:53Z">
              <w:r>
                <w:rPr>
                  <w:rFonts w:hint="eastAsia" w:eastAsia="仿宋_GB2312"/>
                  <w:sz w:val="22"/>
                </w:rPr>
                <w:delText>工作单位</w:delText>
              </w:r>
            </w:del>
          </w:p>
        </w:tc>
        <w:tc>
          <w:tcPr>
            <w:tcW w:w="1521" w:type="dxa"/>
            <w:vAlign w:val="center"/>
          </w:tcPr>
          <w:p w14:paraId="32B161A7">
            <w:pPr>
              <w:rPr>
                <w:del w:id="2471" w:author="NTKO" w:date="2026-04-27T16:00:53Z"/>
                <w:rFonts w:eastAsia="仿宋_GB2312"/>
                <w:sz w:val="22"/>
              </w:rPr>
            </w:pPr>
          </w:p>
        </w:tc>
        <w:tc>
          <w:tcPr>
            <w:tcW w:w="1209" w:type="dxa"/>
            <w:vAlign w:val="center"/>
          </w:tcPr>
          <w:p w14:paraId="2E74FBA4">
            <w:pPr>
              <w:rPr>
                <w:del w:id="2472" w:author="NTKO" w:date="2026-04-27T16:00:53Z"/>
                <w:rFonts w:eastAsia="仿宋_GB2312"/>
                <w:sz w:val="22"/>
              </w:rPr>
            </w:pPr>
            <w:del w:id="2473" w:author="NTKO" w:date="2026-04-27T16:00:53Z">
              <w:r>
                <w:rPr>
                  <w:rFonts w:hint="eastAsia" w:eastAsia="仿宋_GB2312"/>
                  <w:sz w:val="22"/>
                </w:rPr>
                <w:delText>联系电话</w:delText>
              </w:r>
            </w:del>
          </w:p>
        </w:tc>
        <w:tc>
          <w:tcPr>
            <w:tcW w:w="1752" w:type="dxa"/>
            <w:vAlign w:val="center"/>
          </w:tcPr>
          <w:p w14:paraId="176FB8E4">
            <w:pPr>
              <w:rPr>
                <w:del w:id="2474" w:author="NTKO" w:date="2026-04-27T16:00:53Z"/>
                <w:rFonts w:eastAsia="仿宋_GB2312"/>
                <w:sz w:val="22"/>
              </w:rPr>
            </w:pPr>
          </w:p>
        </w:tc>
      </w:tr>
      <w:tr w14:paraId="4CB2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del w:id="2475" w:author="NTKO" w:date="2026-04-27T16:00:53Z"/>
        </w:trPr>
        <w:tc>
          <w:tcPr>
            <w:tcW w:w="1592" w:type="dxa"/>
            <w:vMerge w:val="restart"/>
            <w:vAlign w:val="center"/>
          </w:tcPr>
          <w:p w14:paraId="753F30C1">
            <w:pPr>
              <w:rPr>
                <w:del w:id="2476" w:author="NTKO" w:date="2026-04-27T16:00:53Z"/>
                <w:rFonts w:eastAsia="仿宋_GB2312"/>
                <w:sz w:val="22"/>
              </w:rPr>
            </w:pPr>
            <w:del w:id="2477" w:author="NTKO" w:date="2026-04-27T16:00:53Z">
              <w:r>
                <w:rPr>
                  <w:rFonts w:hint="eastAsia" w:eastAsia="仿宋_GB2312"/>
                  <w:sz w:val="22"/>
                </w:rPr>
                <w:delText>现场监管情况</w:delText>
              </w:r>
            </w:del>
          </w:p>
        </w:tc>
        <w:tc>
          <w:tcPr>
            <w:tcW w:w="1854" w:type="dxa"/>
            <w:vAlign w:val="center"/>
          </w:tcPr>
          <w:p w14:paraId="7A9D46C1">
            <w:pPr>
              <w:rPr>
                <w:del w:id="2478" w:author="NTKO" w:date="2026-04-27T16:00:53Z"/>
                <w:rFonts w:eastAsia="仿宋_GB2312"/>
                <w:sz w:val="22"/>
              </w:rPr>
            </w:pPr>
            <w:del w:id="2479" w:author="NTKO" w:date="2026-04-27T16:00:53Z">
              <w:r>
                <w:rPr>
                  <w:rFonts w:hint="eastAsia" w:eastAsia="仿宋_GB2312"/>
                  <w:sz w:val="22"/>
                </w:rPr>
                <w:delText>抽查日期（每次检查更新）</w:delText>
              </w:r>
            </w:del>
          </w:p>
        </w:tc>
        <w:tc>
          <w:tcPr>
            <w:tcW w:w="885" w:type="dxa"/>
            <w:vAlign w:val="center"/>
          </w:tcPr>
          <w:p w14:paraId="4515D293">
            <w:pPr>
              <w:rPr>
                <w:del w:id="2480" w:author="NTKO" w:date="2026-04-27T16:00:53Z"/>
                <w:rFonts w:eastAsia="仿宋_GB2312"/>
                <w:sz w:val="22"/>
              </w:rPr>
            </w:pPr>
            <w:del w:id="2481" w:author="NTKO" w:date="2026-04-27T16:00:53Z">
              <w:r>
                <w:rPr>
                  <w:rFonts w:hint="eastAsia" w:eastAsia="仿宋_GB2312"/>
                  <w:sz w:val="22"/>
                </w:rPr>
                <w:delText>是否开具整改通知书</w:delText>
              </w:r>
            </w:del>
          </w:p>
        </w:tc>
        <w:tc>
          <w:tcPr>
            <w:tcW w:w="1521" w:type="dxa"/>
            <w:vAlign w:val="center"/>
          </w:tcPr>
          <w:p w14:paraId="3D30CD38">
            <w:pPr>
              <w:rPr>
                <w:del w:id="2482" w:author="NTKO" w:date="2026-04-27T16:00:53Z"/>
                <w:rFonts w:eastAsia="仿宋_GB2312"/>
                <w:sz w:val="22"/>
              </w:rPr>
            </w:pPr>
            <w:del w:id="2483" w:author="NTKO" w:date="2026-04-27T16:00:53Z">
              <w:r>
                <w:rPr>
                  <w:rFonts w:hint="eastAsia" w:eastAsia="仿宋_GB2312"/>
                  <w:sz w:val="22"/>
                </w:rPr>
                <w:delText>是否提请上报处理处罚</w:delText>
              </w:r>
            </w:del>
          </w:p>
        </w:tc>
        <w:tc>
          <w:tcPr>
            <w:tcW w:w="2961" w:type="dxa"/>
            <w:gridSpan w:val="2"/>
            <w:vAlign w:val="center"/>
          </w:tcPr>
          <w:p w14:paraId="5812473D">
            <w:pPr>
              <w:rPr>
                <w:del w:id="2484" w:author="NTKO" w:date="2026-04-27T16:00:53Z"/>
                <w:rFonts w:eastAsia="仿宋_GB2312"/>
                <w:sz w:val="22"/>
              </w:rPr>
            </w:pPr>
            <w:del w:id="2485" w:author="NTKO" w:date="2026-04-27T16:00:53Z">
              <w:r>
                <w:rPr>
                  <w:rFonts w:hint="eastAsia" w:eastAsia="仿宋_GB2312"/>
                  <w:sz w:val="22"/>
                </w:rPr>
                <w:delText>本次检查隐患是否整改闭环</w:delText>
              </w:r>
            </w:del>
          </w:p>
        </w:tc>
      </w:tr>
      <w:tr w14:paraId="4002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del w:id="2486" w:author="NTKO" w:date="2026-04-27T16:00:53Z"/>
        </w:trPr>
        <w:tc>
          <w:tcPr>
            <w:tcW w:w="1592" w:type="dxa"/>
            <w:vMerge w:val="continue"/>
          </w:tcPr>
          <w:p w14:paraId="2B7BD0C0">
            <w:pPr>
              <w:rPr>
                <w:del w:id="2487" w:author="NTKO" w:date="2026-04-27T16:00:53Z"/>
                <w:rFonts w:eastAsia="仿宋_GB2312"/>
                <w:sz w:val="22"/>
              </w:rPr>
            </w:pPr>
          </w:p>
        </w:tc>
        <w:tc>
          <w:tcPr>
            <w:tcW w:w="1854" w:type="dxa"/>
          </w:tcPr>
          <w:p w14:paraId="35269CD1">
            <w:pPr>
              <w:rPr>
                <w:del w:id="2488" w:author="NTKO" w:date="2026-04-27T16:00:53Z"/>
                <w:rFonts w:eastAsia="仿宋_GB2312"/>
                <w:sz w:val="22"/>
              </w:rPr>
            </w:pPr>
          </w:p>
        </w:tc>
        <w:tc>
          <w:tcPr>
            <w:tcW w:w="885" w:type="dxa"/>
          </w:tcPr>
          <w:p w14:paraId="14DC30B7">
            <w:pPr>
              <w:rPr>
                <w:del w:id="2489" w:author="NTKO" w:date="2026-04-27T16:00:53Z"/>
                <w:rFonts w:eastAsia="仿宋_GB2312"/>
                <w:sz w:val="22"/>
              </w:rPr>
            </w:pPr>
          </w:p>
        </w:tc>
        <w:tc>
          <w:tcPr>
            <w:tcW w:w="1521" w:type="dxa"/>
          </w:tcPr>
          <w:p w14:paraId="498A9AC5">
            <w:pPr>
              <w:rPr>
                <w:del w:id="2490" w:author="NTKO" w:date="2026-04-27T16:00:53Z"/>
                <w:rFonts w:eastAsia="仿宋_GB2312"/>
                <w:sz w:val="22"/>
              </w:rPr>
            </w:pPr>
          </w:p>
        </w:tc>
        <w:tc>
          <w:tcPr>
            <w:tcW w:w="1209" w:type="dxa"/>
          </w:tcPr>
          <w:p w14:paraId="5ACC4319">
            <w:pPr>
              <w:rPr>
                <w:del w:id="2491" w:author="NTKO" w:date="2026-04-27T16:00:53Z"/>
                <w:rFonts w:eastAsia="仿宋_GB2312"/>
                <w:sz w:val="22"/>
              </w:rPr>
            </w:pPr>
          </w:p>
        </w:tc>
        <w:tc>
          <w:tcPr>
            <w:tcW w:w="1752" w:type="dxa"/>
          </w:tcPr>
          <w:p w14:paraId="27007636">
            <w:pPr>
              <w:rPr>
                <w:del w:id="2492" w:author="NTKO" w:date="2026-04-27T16:00:53Z"/>
                <w:rFonts w:eastAsia="仿宋_GB2312"/>
                <w:sz w:val="22"/>
              </w:rPr>
            </w:pPr>
          </w:p>
        </w:tc>
      </w:tr>
      <w:tr w14:paraId="5801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del w:id="2493" w:author="NTKO" w:date="2026-04-27T16:00:53Z"/>
        </w:trPr>
        <w:tc>
          <w:tcPr>
            <w:tcW w:w="1592" w:type="dxa"/>
            <w:vMerge w:val="continue"/>
          </w:tcPr>
          <w:p w14:paraId="28CF9B36">
            <w:pPr>
              <w:rPr>
                <w:del w:id="2494" w:author="NTKO" w:date="2026-04-27T16:00:53Z"/>
                <w:rFonts w:eastAsia="仿宋_GB2312"/>
                <w:sz w:val="22"/>
              </w:rPr>
            </w:pPr>
          </w:p>
        </w:tc>
        <w:tc>
          <w:tcPr>
            <w:tcW w:w="1854" w:type="dxa"/>
          </w:tcPr>
          <w:p w14:paraId="4BC3D1EC">
            <w:pPr>
              <w:rPr>
                <w:del w:id="2495" w:author="NTKO" w:date="2026-04-27T16:00:53Z"/>
                <w:rFonts w:eastAsia="仿宋_GB2312"/>
                <w:sz w:val="22"/>
              </w:rPr>
            </w:pPr>
          </w:p>
        </w:tc>
        <w:tc>
          <w:tcPr>
            <w:tcW w:w="885" w:type="dxa"/>
          </w:tcPr>
          <w:p w14:paraId="74CA057C">
            <w:pPr>
              <w:rPr>
                <w:del w:id="2496" w:author="NTKO" w:date="2026-04-27T16:00:53Z"/>
                <w:rFonts w:eastAsia="仿宋_GB2312"/>
                <w:sz w:val="22"/>
              </w:rPr>
            </w:pPr>
          </w:p>
        </w:tc>
        <w:tc>
          <w:tcPr>
            <w:tcW w:w="1521" w:type="dxa"/>
          </w:tcPr>
          <w:p w14:paraId="0E667DE0">
            <w:pPr>
              <w:rPr>
                <w:del w:id="2497" w:author="NTKO" w:date="2026-04-27T16:00:53Z"/>
                <w:rFonts w:eastAsia="仿宋_GB2312"/>
                <w:sz w:val="22"/>
              </w:rPr>
            </w:pPr>
          </w:p>
        </w:tc>
        <w:tc>
          <w:tcPr>
            <w:tcW w:w="1209" w:type="dxa"/>
          </w:tcPr>
          <w:p w14:paraId="0908772B">
            <w:pPr>
              <w:rPr>
                <w:del w:id="2498" w:author="NTKO" w:date="2026-04-27T16:00:53Z"/>
                <w:rFonts w:eastAsia="仿宋_GB2312"/>
                <w:sz w:val="22"/>
              </w:rPr>
            </w:pPr>
          </w:p>
        </w:tc>
        <w:tc>
          <w:tcPr>
            <w:tcW w:w="1752" w:type="dxa"/>
          </w:tcPr>
          <w:p w14:paraId="34A35C8D">
            <w:pPr>
              <w:rPr>
                <w:del w:id="2499" w:author="NTKO" w:date="2026-04-27T16:00:53Z"/>
                <w:rFonts w:eastAsia="仿宋_GB2312"/>
                <w:sz w:val="22"/>
              </w:rPr>
            </w:pPr>
          </w:p>
        </w:tc>
      </w:tr>
      <w:tr w14:paraId="6FCA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del w:id="2500" w:author="NTKO" w:date="2026-04-27T16:00:53Z"/>
        </w:trPr>
        <w:tc>
          <w:tcPr>
            <w:tcW w:w="1592" w:type="dxa"/>
            <w:vMerge w:val="continue"/>
          </w:tcPr>
          <w:p w14:paraId="402C5459">
            <w:pPr>
              <w:rPr>
                <w:del w:id="2501" w:author="NTKO" w:date="2026-04-27T16:00:53Z"/>
                <w:rFonts w:eastAsia="仿宋_GB2312"/>
                <w:sz w:val="22"/>
              </w:rPr>
            </w:pPr>
          </w:p>
        </w:tc>
        <w:tc>
          <w:tcPr>
            <w:tcW w:w="1854" w:type="dxa"/>
          </w:tcPr>
          <w:p w14:paraId="161648B3">
            <w:pPr>
              <w:rPr>
                <w:del w:id="2502" w:author="NTKO" w:date="2026-04-27T16:00:53Z"/>
                <w:rFonts w:eastAsia="仿宋_GB2312"/>
                <w:sz w:val="22"/>
              </w:rPr>
            </w:pPr>
          </w:p>
        </w:tc>
        <w:tc>
          <w:tcPr>
            <w:tcW w:w="885" w:type="dxa"/>
          </w:tcPr>
          <w:p w14:paraId="6F68B1A8">
            <w:pPr>
              <w:rPr>
                <w:del w:id="2503" w:author="NTKO" w:date="2026-04-27T16:00:53Z"/>
                <w:rFonts w:eastAsia="仿宋_GB2312"/>
                <w:sz w:val="22"/>
              </w:rPr>
            </w:pPr>
          </w:p>
        </w:tc>
        <w:tc>
          <w:tcPr>
            <w:tcW w:w="1521" w:type="dxa"/>
          </w:tcPr>
          <w:p w14:paraId="4CF85530">
            <w:pPr>
              <w:rPr>
                <w:del w:id="2504" w:author="NTKO" w:date="2026-04-27T16:00:53Z"/>
                <w:rFonts w:eastAsia="仿宋_GB2312"/>
                <w:sz w:val="22"/>
              </w:rPr>
            </w:pPr>
          </w:p>
        </w:tc>
        <w:tc>
          <w:tcPr>
            <w:tcW w:w="1209" w:type="dxa"/>
          </w:tcPr>
          <w:p w14:paraId="48AAE9B8">
            <w:pPr>
              <w:rPr>
                <w:del w:id="2505" w:author="NTKO" w:date="2026-04-27T16:00:53Z"/>
                <w:rFonts w:eastAsia="仿宋_GB2312"/>
                <w:sz w:val="22"/>
              </w:rPr>
            </w:pPr>
          </w:p>
        </w:tc>
        <w:tc>
          <w:tcPr>
            <w:tcW w:w="1752" w:type="dxa"/>
          </w:tcPr>
          <w:p w14:paraId="04F6D2B9">
            <w:pPr>
              <w:rPr>
                <w:del w:id="2506" w:author="NTKO" w:date="2026-04-27T16:00:53Z"/>
                <w:rFonts w:eastAsia="仿宋_GB2312"/>
                <w:sz w:val="22"/>
              </w:rPr>
            </w:pPr>
          </w:p>
        </w:tc>
      </w:tr>
    </w:tbl>
    <w:p w14:paraId="797BC947">
      <w:pPr>
        <w:spacing w:line="520" w:lineRule="exact"/>
        <w:rPr>
          <w:del w:id="2507" w:author="NTKO" w:date="2026-04-27T16:00:53Z"/>
          <w:rFonts w:ascii="仿宋_GB2312" w:hAnsi="Calibri" w:eastAsia="仿宋_GB2312"/>
          <w:sz w:val="32"/>
          <w:szCs w:val="32"/>
        </w:rPr>
      </w:pPr>
    </w:p>
    <w:p w14:paraId="393F3486">
      <w:pPr>
        <w:spacing w:line="520" w:lineRule="exact"/>
        <w:rPr>
          <w:del w:id="2508" w:author="NTKO" w:date="2026-04-27T16:00:53Z"/>
          <w:rFonts w:ascii="仿宋_GB2312" w:hAnsi="Calibri" w:eastAsia="仿宋_GB2312"/>
          <w:sz w:val="32"/>
          <w:szCs w:val="32"/>
        </w:rPr>
      </w:pPr>
    </w:p>
    <w:p w14:paraId="6E1C2944">
      <w:pPr>
        <w:pStyle w:val="2"/>
        <w:spacing w:line="520" w:lineRule="exact"/>
        <w:rPr>
          <w:ins w:id="2510" w:author="小鬼⁶⁶⁶" w:date="2026-04-08T17:30:05Z"/>
          <w:del w:id="2511" w:author="NTKO" w:date="2026-04-27T16:00:53Z"/>
          <w:rFonts w:hint="default"/>
        </w:rPr>
        <w:pPrChange w:id="2509" w:author="NTKO" w:date="2026-04-09T09:05:11Z">
          <w:pPr>
            <w:pStyle w:val="2"/>
          </w:pPr>
        </w:pPrChange>
      </w:pPr>
      <w:del w:id="2512" w:author="NTKO" w:date="2026-04-27T16:00:53Z">
        <w:r>
          <w:rPr>
            <w:rFonts w:hint="eastAsia" w:ascii="黑体" w:hAnsi="黑体" w:eastAsia="黑体" w:cs="黑体"/>
            <w:sz w:val="32"/>
            <w:szCs w:val="32"/>
          </w:rPr>
          <w:delText>附件</w:delText>
        </w:r>
      </w:del>
      <w:del w:id="2513" w:author="NTKO" w:date="2026-04-27T16:00:53Z">
        <w:r>
          <w:rPr>
            <w:rFonts w:hint="default" w:ascii="Times New Roman" w:hAnsi="Times New Roman" w:eastAsia="仿宋_GB2312" w:cs="Times New Roman"/>
            <w:sz w:val="32"/>
            <w:szCs w:val="32"/>
            <w:rPrChange w:id="2514" w:author="小鬼⁶⁶⁶" w:date="2026-04-08T17:25:25Z">
              <w:rPr>
                <w:rFonts w:hint="eastAsia" w:ascii="黑体" w:hAnsi="黑体" w:eastAsia="黑体" w:cs="黑体"/>
                <w:sz w:val="32"/>
                <w:szCs w:val="32"/>
              </w:rPr>
            </w:rPrChange>
          </w:rPr>
          <w:delText>6</w:delText>
        </w:r>
      </w:del>
    </w:p>
    <w:p w14:paraId="0DFB6479">
      <w:pPr>
        <w:spacing w:line="520" w:lineRule="exact"/>
        <w:jc w:val="center"/>
        <w:rPr>
          <w:del w:id="2517" w:author="NTKO" w:date="2026-04-27T16:00:53Z"/>
          <w:rFonts w:ascii="黑体" w:hAnsi="黑体" w:eastAsia="黑体" w:cs="黑体"/>
          <w:sz w:val="32"/>
          <w:szCs w:val="32"/>
        </w:rPr>
        <w:pPrChange w:id="2516" w:author="NTKO" w:date="2026-04-09T09:05:11Z">
          <w:pPr/>
        </w:pPrChange>
      </w:pPr>
      <w:del w:id="2518" w:author="NTKO" w:date="2026-04-27T16:00:53Z">
        <w:r>
          <w:rPr>
            <w:rFonts w:hint="eastAsia" w:ascii="黑体" w:hAnsi="黑体" w:eastAsia="黑体" w:cs="黑体"/>
            <w:sz w:val="32"/>
            <w:szCs w:val="32"/>
          </w:rPr>
          <w:delText>：</w:delText>
        </w:r>
      </w:del>
    </w:p>
    <w:p w14:paraId="724543A7">
      <w:pPr>
        <w:spacing w:line="520" w:lineRule="exact"/>
        <w:jc w:val="center"/>
        <w:rPr>
          <w:del w:id="2520" w:author="NTKO" w:date="2026-04-27T16:00:53Z"/>
          <w:rFonts w:ascii="方正小标宋简体" w:hAnsi="方正小标宋简体" w:eastAsia="方正小标宋简体" w:cs="方正小标宋简体"/>
          <w:sz w:val="44"/>
          <w:szCs w:val="44"/>
        </w:rPr>
        <w:pPrChange w:id="2519" w:author="NTKO" w:date="2026-04-09T09:05:11Z">
          <w:pPr>
            <w:spacing w:line="560" w:lineRule="exact"/>
            <w:jc w:val="center"/>
          </w:pPr>
        </w:pPrChange>
      </w:pPr>
      <w:del w:id="2521" w:author="NTKO" w:date="2026-04-27T16:00:53Z">
        <w:r>
          <w:rPr>
            <w:rFonts w:hint="eastAsia" w:ascii="方正小标宋简体" w:hAnsi="方正小标宋简体" w:eastAsia="方正小标宋简体" w:cs="方正小标宋简体"/>
            <w:sz w:val="44"/>
            <w:szCs w:val="44"/>
          </w:rPr>
          <w:delText>小型工程和零星作业安全生产检查表</w:delText>
        </w:r>
      </w:del>
    </w:p>
    <w:p w14:paraId="5B500D9F">
      <w:pPr>
        <w:spacing w:line="560" w:lineRule="exact"/>
        <w:rPr>
          <w:del w:id="2522" w:author="NTKO" w:date="2026-04-27T16:00:53Z"/>
          <w:rFonts w:ascii="方正小标宋_GBK" w:hAnsi="方正小标宋_GBK" w:eastAsia="方正小标宋_GBK" w:cs="方正小标宋_GBK"/>
          <w:sz w:val="32"/>
          <w:szCs w:val="32"/>
        </w:rPr>
      </w:pPr>
      <w:del w:id="2523" w:author="NTKO" w:date="2026-04-27T16:00:53Z">
        <w:r>
          <w:rPr>
            <w:rFonts w:hint="eastAsia" w:ascii="仿宋_GB2312" w:hAnsi="仿宋_GB2312" w:eastAsia="仿宋_GB2312" w:cs="仿宋_GB2312"/>
            <w:sz w:val="32"/>
            <w:szCs w:val="32"/>
          </w:rPr>
          <w:delText>管委会检查主体：</w:delText>
        </w:r>
      </w:del>
      <w:del w:id="2524" w:author="NTKO" w:date="2026-04-27T16:00:53Z">
        <w:r>
          <w:rPr>
            <w:rFonts w:hint="eastAsia" w:ascii="方正小标宋_GBK" w:hAnsi="方正小标宋_GBK" w:eastAsia="方正小标宋_GBK" w:cs="方正小标宋_GBK"/>
            <w:sz w:val="32"/>
            <w:szCs w:val="32"/>
          </w:rPr>
          <w:delText xml:space="preserve"> </w:delText>
        </w:r>
      </w:del>
    </w:p>
    <w:tbl>
      <w:tblPr>
        <w:tblStyle w:val="8"/>
        <w:tblpPr w:leftFromText="180" w:rightFromText="180" w:vertAnchor="text" w:horzAnchor="page" w:tblpX="1674" w:tblpY="247"/>
        <w:tblOverlap w:val="never"/>
        <w:tblW w:w="89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58"/>
        <w:gridCol w:w="2438"/>
        <w:gridCol w:w="2447"/>
        <w:gridCol w:w="1977"/>
      </w:tblGrid>
      <w:tr w14:paraId="3F7D3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del w:id="2525" w:author="NTKO" w:date="2026-04-27T16:00:53Z"/>
        </w:trPr>
        <w:tc>
          <w:tcPr>
            <w:tcW w:w="2058" w:type="dxa"/>
          </w:tcPr>
          <w:p w14:paraId="13F3D059">
            <w:pPr>
              <w:spacing w:line="560" w:lineRule="exact"/>
              <w:jc w:val="center"/>
              <w:rPr>
                <w:del w:id="2526" w:author="NTKO" w:date="2026-04-27T16:00:53Z"/>
                <w:rFonts w:ascii="仿宋_GB2312" w:hAnsi="仿宋_GB2312" w:eastAsia="仿宋_GB2312" w:cs="仿宋_GB2312"/>
                <w:sz w:val="24"/>
                <w:szCs w:val="24"/>
              </w:rPr>
            </w:pPr>
            <w:del w:id="2527" w:author="NTKO" w:date="2026-04-27T16:00:53Z">
              <w:r>
                <w:rPr>
                  <w:rFonts w:hint="eastAsia" w:ascii="仿宋_GB2312" w:hAnsi="仿宋_GB2312" w:eastAsia="仿宋_GB2312" w:cs="仿宋_GB2312"/>
                  <w:sz w:val="24"/>
                  <w:szCs w:val="24"/>
                </w:rPr>
                <w:delText>工程名称</w:delText>
              </w:r>
            </w:del>
          </w:p>
        </w:tc>
        <w:tc>
          <w:tcPr>
            <w:tcW w:w="6862" w:type="dxa"/>
            <w:gridSpan w:val="3"/>
          </w:tcPr>
          <w:p w14:paraId="704A7F00">
            <w:pPr>
              <w:spacing w:line="560" w:lineRule="exact"/>
              <w:jc w:val="center"/>
              <w:rPr>
                <w:del w:id="2528" w:author="NTKO" w:date="2026-04-27T16:00:53Z"/>
                <w:rFonts w:ascii="仿宋_GB2312" w:hAnsi="仿宋_GB2312" w:eastAsia="仿宋_GB2312" w:cs="仿宋_GB2312"/>
                <w:sz w:val="24"/>
                <w:szCs w:val="24"/>
              </w:rPr>
            </w:pPr>
          </w:p>
        </w:tc>
      </w:tr>
      <w:tr w14:paraId="527B2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del w:id="2529" w:author="NTKO" w:date="2026-04-27T16:00:53Z"/>
        </w:trPr>
        <w:tc>
          <w:tcPr>
            <w:tcW w:w="2058" w:type="dxa"/>
          </w:tcPr>
          <w:p w14:paraId="607F956E">
            <w:pPr>
              <w:spacing w:line="560" w:lineRule="exact"/>
              <w:jc w:val="center"/>
              <w:rPr>
                <w:del w:id="2530" w:author="NTKO" w:date="2026-04-27T16:00:53Z"/>
                <w:rFonts w:ascii="仿宋_GB2312" w:hAnsi="仿宋_GB2312" w:eastAsia="仿宋_GB2312" w:cs="仿宋_GB2312"/>
                <w:sz w:val="24"/>
                <w:szCs w:val="24"/>
              </w:rPr>
            </w:pPr>
            <w:del w:id="2531" w:author="NTKO" w:date="2026-04-27T16:00:53Z">
              <w:r>
                <w:rPr>
                  <w:rFonts w:hint="eastAsia" w:ascii="仿宋_GB2312" w:hAnsi="仿宋_GB2312" w:eastAsia="仿宋_GB2312" w:cs="仿宋_GB2312"/>
                  <w:sz w:val="24"/>
                  <w:szCs w:val="24"/>
                </w:rPr>
                <w:delText>建设单位</w:delText>
              </w:r>
            </w:del>
          </w:p>
          <w:p w14:paraId="566FB919">
            <w:pPr>
              <w:spacing w:line="560" w:lineRule="exact"/>
              <w:jc w:val="center"/>
              <w:rPr>
                <w:del w:id="2532" w:author="NTKO" w:date="2026-04-27T16:00:53Z"/>
                <w:rFonts w:ascii="仿宋_GB2312" w:hAnsi="仿宋_GB2312" w:eastAsia="仿宋_GB2312" w:cs="仿宋_GB2312"/>
                <w:sz w:val="24"/>
                <w:szCs w:val="24"/>
              </w:rPr>
            </w:pPr>
            <w:del w:id="2533" w:author="NTKO" w:date="2026-04-27T16:00:53Z">
              <w:r>
                <w:rPr>
                  <w:rFonts w:hint="eastAsia" w:ascii="仿宋_GB2312" w:hAnsi="仿宋_GB2312" w:eastAsia="仿宋_GB2312" w:cs="仿宋_GB2312"/>
                  <w:sz w:val="24"/>
                  <w:szCs w:val="24"/>
                </w:rPr>
                <w:delText xml:space="preserve"> （项目业主）</w:delText>
              </w:r>
            </w:del>
          </w:p>
        </w:tc>
        <w:tc>
          <w:tcPr>
            <w:tcW w:w="6862" w:type="dxa"/>
            <w:gridSpan w:val="3"/>
          </w:tcPr>
          <w:p w14:paraId="673F7546">
            <w:pPr>
              <w:spacing w:line="560" w:lineRule="exact"/>
              <w:jc w:val="center"/>
              <w:rPr>
                <w:del w:id="2534" w:author="NTKO" w:date="2026-04-27T16:00:53Z"/>
                <w:rFonts w:ascii="仿宋_GB2312" w:hAnsi="仿宋_GB2312" w:eastAsia="仿宋_GB2312" w:cs="仿宋_GB2312"/>
                <w:sz w:val="24"/>
                <w:szCs w:val="24"/>
              </w:rPr>
            </w:pPr>
          </w:p>
        </w:tc>
      </w:tr>
      <w:tr w14:paraId="63FE1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del w:id="2535" w:author="NTKO" w:date="2026-04-27T16:00:53Z"/>
        </w:trPr>
        <w:tc>
          <w:tcPr>
            <w:tcW w:w="2058" w:type="dxa"/>
          </w:tcPr>
          <w:p w14:paraId="02B139E6">
            <w:pPr>
              <w:spacing w:line="560" w:lineRule="exact"/>
              <w:jc w:val="center"/>
              <w:rPr>
                <w:del w:id="2536" w:author="NTKO" w:date="2026-04-27T16:00:53Z"/>
                <w:rFonts w:ascii="仿宋_GB2312" w:hAnsi="仿宋_GB2312" w:eastAsia="仿宋_GB2312" w:cs="仿宋_GB2312"/>
                <w:sz w:val="24"/>
                <w:szCs w:val="24"/>
              </w:rPr>
            </w:pPr>
            <w:del w:id="2537" w:author="NTKO" w:date="2026-04-27T16:00:53Z">
              <w:r>
                <w:rPr>
                  <w:rFonts w:hint="eastAsia" w:ascii="仿宋_GB2312" w:hAnsi="仿宋_GB2312" w:eastAsia="仿宋_GB2312" w:cs="仿宋_GB2312"/>
                  <w:sz w:val="24"/>
                  <w:szCs w:val="24"/>
                </w:rPr>
                <w:delText>施工单位</w:delText>
              </w:r>
            </w:del>
          </w:p>
        </w:tc>
        <w:tc>
          <w:tcPr>
            <w:tcW w:w="6862" w:type="dxa"/>
            <w:gridSpan w:val="3"/>
          </w:tcPr>
          <w:p w14:paraId="48477578">
            <w:pPr>
              <w:spacing w:line="560" w:lineRule="exact"/>
              <w:jc w:val="center"/>
              <w:rPr>
                <w:del w:id="2538" w:author="NTKO" w:date="2026-04-27T16:00:53Z"/>
                <w:rFonts w:ascii="仿宋_GB2312" w:hAnsi="仿宋_GB2312" w:eastAsia="仿宋_GB2312" w:cs="仿宋_GB2312"/>
                <w:sz w:val="24"/>
                <w:szCs w:val="24"/>
              </w:rPr>
            </w:pPr>
          </w:p>
        </w:tc>
      </w:tr>
      <w:tr w14:paraId="7918C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del w:id="2539" w:author="NTKO" w:date="2026-04-27T16:00:53Z"/>
        </w:trPr>
        <w:tc>
          <w:tcPr>
            <w:tcW w:w="2058" w:type="dxa"/>
          </w:tcPr>
          <w:p w14:paraId="569274CA">
            <w:pPr>
              <w:spacing w:line="560" w:lineRule="exact"/>
              <w:jc w:val="center"/>
              <w:rPr>
                <w:del w:id="2540" w:author="NTKO" w:date="2026-04-27T16:00:53Z"/>
                <w:rFonts w:ascii="仿宋_GB2312" w:hAnsi="仿宋_GB2312" w:eastAsia="仿宋_GB2312" w:cs="仿宋_GB2312"/>
                <w:sz w:val="24"/>
                <w:szCs w:val="24"/>
              </w:rPr>
            </w:pPr>
            <w:del w:id="2541" w:author="NTKO" w:date="2026-04-27T16:00:53Z">
              <w:r>
                <w:rPr>
                  <w:rFonts w:hint="eastAsia" w:ascii="仿宋_GB2312" w:hAnsi="仿宋_GB2312" w:eastAsia="仿宋_GB2312" w:cs="仿宋_GB2312"/>
                  <w:sz w:val="24"/>
                  <w:szCs w:val="24"/>
                </w:rPr>
                <w:delText>施工内容</w:delText>
              </w:r>
            </w:del>
          </w:p>
        </w:tc>
        <w:tc>
          <w:tcPr>
            <w:tcW w:w="6862" w:type="dxa"/>
            <w:gridSpan w:val="3"/>
          </w:tcPr>
          <w:p w14:paraId="4BB6C225">
            <w:pPr>
              <w:spacing w:line="560" w:lineRule="exact"/>
              <w:jc w:val="center"/>
              <w:rPr>
                <w:del w:id="2542" w:author="NTKO" w:date="2026-04-27T16:00:53Z"/>
                <w:rFonts w:ascii="仿宋_GB2312" w:hAnsi="仿宋_GB2312" w:eastAsia="仿宋_GB2312" w:cs="仿宋_GB2312"/>
                <w:sz w:val="24"/>
                <w:szCs w:val="24"/>
              </w:rPr>
            </w:pPr>
          </w:p>
        </w:tc>
      </w:tr>
      <w:tr w14:paraId="093CD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7" w:hRule="atLeast"/>
          <w:del w:id="2543" w:author="NTKO" w:date="2026-04-27T16:00:53Z"/>
        </w:trPr>
        <w:tc>
          <w:tcPr>
            <w:tcW w:w="2058" w:type="dxa"/>
            <w:vAlign w:val="center"/>
          </w:tcPr>
          <w:p w14:paraId="3FB37703">
            <w:pPr>
              <w:spacing w:line="560" w:lineRule="exact"/>
              <w:jc w:val="center"/>
              <w:rPr>
                <w:del w:id="2544" w:author="NTKO" w:date="2026-04-27T16:00:53Z"/>
                <w:rFonts w:ascii="仿宋_GB2312" w:hAnsi="仿宋_GB2312" w:eastAsia="仿宋_GB2312" w:cs="仿宋_GB2312"/>
                <w:sz w:val="24"/>
                <w:szCs w:val="24"/>
              </w:rPr>
            </w:pPr>
            <w:del w:id="2545" w:author="NTKO" w:date="2026-04-27T16:00:53Z">
              <w:r>
                <w:rPr>
                  <w:rFonts w:hint="eastAsia" w:ascii="仿宋_GB2312" w:hAnsi="仿宋_GB2312" w:eastAsia="仿宋_GB2312" w:cs="仿宋_GB2312"/>
                  <w:sz w:val="24"/>
                  <w:szCs w:val="24"/>
                </w:rPr>
                <w:delText>主要</w:delText>
              </w:r>
            </w:del>
          </w:p>
          <w:p w14:paraId="26F52B55">
            <w:pPr>
              <w:spacing w:line="560" w:lineRule="exact"/>
              <w:jc w:val="center"/>
              <w:rPr>
                <w:del w:id="2546" w:author="NTKO" w:date="2026-04-27T16:00:53Z"/>
                <w:rFonts w:ascii="仿宋_GB2312" w:hAnsi="仿宋_GB2312" w:eastAsia="仿宋_GB2312" w:cs="仿宋_GB2312"/>
                <w:sz w:val="24"/>
                <w:szCs w:val="24"/>
              </w:rPr>
            </w:pPr>
            <w:del w:id="2547" w:author="NTKO" w:date="2026-04-27T16:00:53Z">
              <w:r>
                <w:rPr>
                  <w:rFonts w:hint="eastAsia" w:ascii="仿宋_GB2312" w:hAnsi="仿宋_GB2312" w:eastAsia="仿宋_GB2312" w:cs="仿宋_GB2312"/>
                  <w:sz w:val="24"/>
                  <w:szCs w:val="24"/>
                </w:rPr>
                <w:delText>问题</w:delText>
              </w:r>
            </w:del>
          </w:p>
        </w:tc>
        <w:tc>
          <w:tcPr>
            <w:tcW w:w="6862" w:type="dxa"/>
            <w:gridSpan w:val="3"/>
          </w:tcPr>
          <w:p w14:paraId="715F9418">
            <w:pPr>
              <w:spacing w:line="560" w:lineRule="exact"/>
              <w:jc w:val="center"/>
              <w:rPr>
                <w:del w:id="2548" w:author="NTKO" w:date="2026-04-27T16:00:53Z"/>
                <w:rFonts w:ascii="仿宋_GB2312" w:hAnsi="仿宋_GB2312" w:eastAsia="仿宋_GB2312" w:cs="仿宋_GB2312"/>
                <w:sz w:val="24"/>
                <w:szCs w:val="24"/>
              </w:rPr>
            </w:pPr>
          </w:p>
        </w:tc>
      </w:tr>
      <w:tr w14:paraId="3ED19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0" w:hRule="atLeast"/>
          <w:del w:id="2549" w:author="NTKO" w:date="2026-04-27T16:00:53Z"/>
        </w:trPr>
        <w:tc>
          <w:tcPr>
            <w:tcW w:w="2058" w:type="dxa"/>
            <w:vAlign w:val="center"/>
          </w:tcPr>
          <w:p w14:paraId="4D382F6E">
            <w:pPr>
              <w:spacing w:line="560" w:lineRule="exact"/>
              <w:jc w:val="center"/>
              <w:rPr>
                <w:del w:id="2550" w:author="NTKO" w:date="2026-04-27T16:00:53Z"/>
                <w:rFonts w:ascii="仿宋_GB2312" w:hAnsi="仿宋_GB2312" w:eastAsia="仿宋_GB2312" w:cs="仿宋_GB2312"/>
                <w:sz w:val="24"/>
                <w:szCs w:val="24"/>
              </w:rPr>
            </w:pPr>
            <w:del w:id="2551" w:author="NTKO" w:date="2026-04-27T16:00:53Z">
              <w:r>
                <w:rPr>
                  <w:rFonts w:hint="eastAsia" w:ascii="仿宋_GB2312" w:hAnsi="仿宋_GB2312" w:eastAsia="仿宋_GB2312" w:cs="仿宋_GB2312"/>
                  <w:sz w:val="24"/>
                  <w:szCs w:val="24"/>
                </w:rPr>
                <w:delText>隐患</w:delText>
              </w:r>
            </w:del>
          </w:p>
          <w:p w14:paraId="7408F45C">
            <w:pPr>
              <w:spacing w:line="560" w:lineRule="exact"/>
              <w:jc w:val="center"/>
              <w:rPr>
                <w:del w:id="2552" w:author="NTKO" w:date="2026-04-27T16:00:53Z"/>
                <w:rFonts w:ascii="仿宋_GB2312" w:hAnsi="仿宋_GB2312" w:eastAsia="仿宋_GB2312" w:cs="仿宋_GB2312"/>
                <w:sz w:val="24"/>
                <w:szCs w:val="24"/>
              </w:rPr>
            </w:pPr>
            <w:del w:id="2553" w:author="NTKO" w:date="2026-04-27T16:00:53Z">
              <w:r>
                <w:rPr>
                  <w:rFonts w:hint="eastAsia" w:ascii="仿宋_GB2312" w:hAnsi="仿宋_GB2312" w:eastAsia="仿宋_GB2312" w:cs="仿宋_GB2312"/>
                  <w:sz w:val="24"/>
                  <w:szCs w:val="24"/>
                </w:rPr>
                <w:delText>整改</w:delText>
              </w:r>
            </w:del>
          </w:p>
          <w:p w14:paraId="1D9BAB50">
            <w:pPr>
              <w:spacing w:line="560" w:lineRule="exact"/>
              <w:jc w:val="center"/>
              <w:rPr>
                <w:del w:id="2554" w:author="NTKO" w:date="2026-04-27T16:00:53Z"/>
                <w:rFonts w:ascii="仿宋_GB2312" w:hAnsi="仿宋_GB2312" w:eastAsia="仿宋_GB2312" w:cs="仿宋_GB2312"/>
                <w:sz w:val="24"/>
                <w:szCs w:val="24"/>
              </w:rPr>
            </w:pPr>
            <w:del w:id="2555" w:author="NTKO" w:date="2026-04-27T16:00:53Z">
              <w:r>
                <w:rPr>
                  <w:rFonts w:hint="eastAsia" w:ascii="仿宋_GB2312" w:hAnsi="仿宋_GB2312" w:eastAsia="仿宋_GB2312" w:cs="仿宋_GB2312"/>
                  <w:sz w:val="24"/>
                  <w:szCs w:val="24"/>
                </w:rPr>
                <w:delText>处理</w:delText>
              </w:r>
            </w:del>
          </w:p>
          <w:p w14:paraId="3AC449AE">
            <w:pPr>
              <w:spacing w:line="560" w:lineRule="exact"/>
              <w:jc w:val="center"/>
              <w:rPr>
                <w:del w:id="2556" w:author="NTKO" w:date="2026-04-27T16:00:53Z"/>
                <w:rFonts w:ascii="仿宋_GB2312" w:hAnsi="仿宋_GB2312" w:eastAsia="仿宋_GB2312" w:cs="仿宋_GB2312"/>
                <w:sz w:val="24"/>
                <w:szCs w:val="24"/>
              </w:rPr>
            </w:pPr>
            <w:del w:id="2557" w:author="NTKO" w:date="2026-04-27T16:00:53Z">
              <w:r>
                <w:rPr>
                  <w:rFonts w:hint="eastAsia" w:ascii="仿宋_GB2312" w:hAnsi="仿宋_GB2312" w:eastAsia="仿宋_GB2312" w:cs="仿宋_GB2312"/>
                  <w:sz w:val="24"/>
                  <w:szCs w:val="24"/>
                </w:rPr>
                <w:delText>记录</w:delText>
              </w:r>
            </w:del>
          </w:p>
        </w:tc>
        <w:tc>
          <w:tcPr>
            <w:tcW w:w="6862" w:type="dxa"/>
            <w:gridSpan w:val="3"/>
          </w:tcPr>
          <w:p w14:paraId="70908DD9">
            <w:pPr>
              <w:spacing w:line="560" w:lineRule="exact"/>
              <w:jc w:val="center"/>
              <w:rPr>
                <w:del w:id="2558" w:author="NTKO" w:date="2026-04-27T16:00:53Z"/>
                <w:rFonts w:ascii="仿宋_GB2312" w:hAnsi="仿宋_GB2312" w:eastAsia="仿宋_GB2312" w:cs="仿宋_GB2312"/>
                <w:sz w:val="24"/>
                <w:szCs w:val="24"/>
              </w:rPr>
            </w:pPr>
          </w:p>
        </w:tc>
      </w:tr>
      <w:tr w14:paraId="426F8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7" w:hRule="atLeast"/>
          <w:del w:id="2559" w:author="NTKO" w:date="2026-04-27T16:00:53Z"/>
        </w:trPr>
        <w:tc>
          <w:tcPr>
            <w:tcW w:w="2058" w:type="dxa"/>
          </w:tcPr>
          <w:p w14:paraId="11BBAE65">
            <w:pPr>
              <w:spacing w:line="560" w:lineRule="exact"/>
              <w:jc w:val="center"/>
              <w:rPr>
                <w:del w:id="2560" w:author="NTKO" w:date="2026-04-27T16:00:53Z"/>
                <w:rFonts w:ascii="仿宋_GB2312" w:hAnsi="仿宋_GB2312" w:eastAsia="仿宋_GB2312" w:cs="仿宋_GB2312"/>
                <w:sz w:val="24"/>
                <w:szCs w:val="24"/>
              </w:rPr>
            </w:pPr>
            <w:del w:id="2561" w:author="NTKO" w:date="2026-04-27T16:00:53Z">
              <w:r>
                <w:rPr>
                  <w:rFonts w:hint="eastAsia" w:ascii="仿宋_GB2312" w:hAnsi="仿宋_GB2312" w:eastAsia="仿宋_GB2312" w:cs="仿宋_GB2312"/>
                  <w:sz w:val="24"/>
                  <w:szCs w:val="24"/>
                </w:rPr>
                <w:delText>建设单位</w:delText>
              </w:r>
            </w:del>
          </w:p>
          <w:p w14:paraId="1581F8C8">
            <w:pPr>
              <w:spacing w:line="560" w:lineRule="exact"/>
              <w:jc w:val="center"/>
              <w:rPr>
                <w:del w:id="2562" w:author="NTKO" w:date="2026-04-27T16:00:53Z"/>
                <w:rFonts w:ascii="仿宋_GB2312" w:hAnsi="仿宋_GB2312" w:eastAsia="仿宋_GB2312" w:cs="仿宋_GB2312"/>
                <w:sz w:val="24"/>
                <w:szCs w:val="24"/>
              </w:rPr>
            </w:pPr>
            <w:del w:id="2563" w:author="NTKO" w:date="2026-04-27T16:00:53Z">
              <w:r>
                <w:rPr>
                  <w:rFonts w:hint="eastAsia" w:ascii="仿宋_GB2312" w:hAnsi="仿宋_GB2312" w:eastAsia="仿宋_GB2312" w:cs="仿宋_GB2312"/>
                  <w:sz w:val="24"/>
                  <w:szCs w:val="24"/>
                </w:rPr>
                <w:delText>（项目业主）</w:delText>
              </w:r>
            </w:del>
          </w:p>
          <w:p w14:paraId="74D9BE35">
            <w:pPr>
              <w:spacing w:line="560" w:lineRule="exact"/>
              <w:jc w:val="center"/>
              <w:rPr>
                <w:del w:id="2564" w:author="NTKO" w:date="2026-04-27T16:00:53Z"/>
                <w:rFonts w:ascii="仿宋_GB2312" w:hAnsi="仿宋_GB2312" w:eastAsia="仿宋_GB2312" w:cs="仿宋_GB2312"/>
                <w:sz w:val="24"/>
                <w:szCs w:val="24"/>
              </w:rPr>
            </w:pPr>
            <w:del w:id="2565" w:author="NTKO" w:date="2026-04-27T16:00:53Z">
              <w:r>
                <w:rPr>
                  <w:rFonts w:hint="eastAsia" w:ascii="仿宋_GB2312" w:hAnsi="仿宋_GB2312" w:eastAsia="仿宋_GB2312" w:cs="仿宋_GB2312"/>
                  <w:sz w:val="24"/>
                  <w:szCs w:val="24"/>
                </w:rPr>
                <w:delText>现场负责人签名</w:delText>
              </w:r>
            </w:del>
          </w:p>
        </w:tc>
        <w:tc>
          <w:tcPr>
            <w:tcW w:w="2438" w:type="dxa"/>
          </w:tcPr>
          <w:p w14:paraId="64E46A70">
            <w:pPr>
              <w:spacing w:line="560" w:lineRule="exact"/>
              <w:jc w:val="center"/>
              <w:rPr>
                <w:del w:id="2566" w:author="NTKO" w:date="2026-04-27T16:00:53Z"/>
                <w:rFonts w:ascii="仿宋_GB2312" w:hAnsi="仿宋_GB2312" w:eastAsia="仿宋_GB2312" w:cs="仿宋_GB2312"/>
                <w:sz w:val="24"/>
                <w:szCs w:val="24"/>
              </w:rPr>
            </w:pPr>
          </w:p>
        </w:tc>
        <w:tc>
          <w:tcPr>
            <w:tcW w:w="2447" w:type="dxa"/>
            <w:vAlign w:val="center"/>
          </w:tcPr>
          <w:p w14:paraId="7340BE80">
            <w:pPr>
              <w:spacing w:line="560" w:lineRule="exact"/>
              <w:jc w:val="center"/>
              <w:rPr>
                <w:del w:id="2567" w:author="NTKO" w:date="2026-04-27T16:00:53Z"/>
                <w:rFonts w:ascii="仿宋_GB2312" w:hAnsi="仿宋_GB2312" w:eastAsia="仿宋_GB2312" w:cs="仿宋_GB2312"/>
                <w:sz w:val="24"/>
                <w:szCs w:val="24"/>
              </w:rPr>
            </w:pPr>
            <w:del w:id="2568" w:author="NTKO" w:date="2026-04-27T16:00:53Z">
              <w:r>
                <w:rPr>
                  <w:rFonts w:hint="eastAsia" w:ascii="仿宋_GB2312" w:hAnsi="仿宋_GB2312" w:eastAsia="仿宋_GB2312" w:cs="仿宋_GB2312"/>
                  <w:sz w:val="24"/>
                  <w:szCs w:val="24"/>
                </w:rPr>
                <w:delText>日期</w:delText>
              </w:r>
            </w:del>
          </w:p>
        </w:tc>
        <w:tc>
          <w:tcPr>
            <w:tcW w:w="1977" w:type="dxa"/>
          </w:tcPr>
          <w:p w14:paraId="5869A955">
            <w:pPr>
              <w:spacing w:line="560" w:lineRule="exact"/>
              <w:jc w:val="center"/>
              <w:rPr>
                <w:del w:id="2569" w:author="NTKO" w:date="2026-04-27T16:00:53Z"/>
                <w:rFonts w:ascii="仿宋_GB2312" w:hAnsi="仿宋_GB2312" w:eastAsia="仿宋_GB2312" w:cs="仿宋_GB2312"/>
                <w:sz w:val="24"/>
                <w:szCs w:val="24"/>
              </w:rPr>
            </w:pPr>
          </w:p>
        </w:tc>
      </w:tr>
      <w:tr w14:paraId="2885E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del w:id="2570" w:author="NTKO" w:date="2026-04-27T16:00:53Z"/>
        </w:trPr>
        <w:tc>
          <w:tcPr>
            <w:tcW w:w="2058" w:type="dxa"/>
          </w:tcPr>
          <w:p w14:paraId="1B6CD829">
            <w:pPr>
              <w:spacing w:line="560" w:lineRule="exact"/>
              <w:jc w:val="center"/>
              <w:rPr>
                <w:del w:id="2571" w:author="NTKO" w:date="2026-04-27T16:00:53Z"/>
                <w:rFonts w:ascii="仿宋_GB2312" w:hAnsi="仿宋_GB2312" w:eastAsia="仿宋_GB2312" w:cs="仿宋_GB2312"/>
                <w:sz w:val="24"/>
                <w:szCs w:val="24"/>
              </w:rPr>
            </w:pPr>
            <w:del w:id="2572" w:author="NTKO" w:date="2026-04-27T16:00:53Z">
              <w:r>
                <w:rPr>
                  <w:rFonts w:hint="eastAsia" w:ascii="仿宋_GB2312" w:hAnsi="仿宋_GB2312" w:eastAsia="仿宋_GB2312" w:cs="仿宋_GB2312"/>
                  <w:sz w:val="24"/>
                  <w:szCs w:val="24"/>
                </w:rPr>
                <w:delText>施工单位</w:delText>
              </w:r>
            </w:del>
          </w:p>
          <w:p w14:paraId="358A5A6D">
            <w:pPr>
              <w:spacing w:line="560" w:lineRule="exact"/>
              <w:jc w:val="center"/>
              <w:rPr>
                <w:del w:id="2573" w:author="NTKO" w:date="2026-04-27T16:00:53Z"/>
                <w:rFonts w:ascii="仿宋_GB2312" w:hAnsi="仿宋_GB2312" w:eastAsia="仿宋_GB2312" w:cs="仿宋_GB2312"/>
                <w:sz w:val="24"/>
                <w:szCs w:val="24"/>
              </w:rPr>
            </w:pPr>
            <w:del w:id="2574" w:author="NTKO" w:date="2026-04-27T16:00:53Z">
              <w:r>
                <w:rPr>
                  <w:rFonts w:hint="eastAsia" w:ascii="仿宋_GB2312" w:hAnsi="仿宋_GB2312" w:eastAsia="仿宋_GB2312" w:cs="仿宋_GB2312"/>
                  <w:sz w:val="24"/>
                  <w:szCs w:val="24"/>
                </w:rPr>
                <w:delText>项目负责人签名</w:delText>
              </w:r>
            </w:del>
          </w:p>
        </w:tc>
        <w:tc>
          <w:tcPr>
            <w:tcW w:w="2438" w:type="dxa"/>
          </w:tcPr>
          <w:p w14:paraId="24C384F3">
            <w:pPr>
              <w:spacing w:line="560" w:lineRule="exact"/>
              <w:jc w:val="center"/>
              <w:rPr>
                <w:del w:id="2575" w:author="NTKO" w:date="2026-04-27T16:00:53Z"/>
                <w:rFonts w:ascii="仿宋_GB2312" w:hAnsi="仿宋_GB2312" w:eastAsia="仿宋_GB2312" w:cs="仿宋_GB2312"/>
                <w:sz w:val="24"/>
                <w:szCs w:val="24"/>
              </w:rPr>
            </w:pPr>
          </w:p>
        </w:tc>
        <w:tc>
          <w:tcPr>
            <w:tcW w:w="2447" w:type="dxa"/>
          </w:tcPr>
          <w:p w14:paraId="7BACF8D2">
            <w:pPr>
              <w:spacing w:line="560" w:lineRule="exact"/>
              <w:jc w:val="center"/>
              <w:rPr>
                <w:del w:id="2576" w:author="NTKO" w:date="2026-04-27T16:00:53Z"/>
                <w:rFonts w:ascii="仿宋_GB2312" w:hAnsi="仿宋_GB2312" w:eastAsia="仿宋_GB2312" w:cs="仿宋_GB2312"/>
                <w:sz w:val="24"/>
                <w:szCs w:val="24"/>
              </w:rPr>
            </w:pPr>
            <w:del w:id="2577" w:author="NTKO" w:date="2026-04-27T16:00:53Z">
              <w:r>
                <w:rPr>
                  <w:rFonts w:hint="eastAsia" w:ascii="仿宋_GB2312" w:hAnsi="仿宋_GB2312" w:eastAsia="仿宋_GB2312" w:cs="仿宋_GB2312"/>
                  <w:sz w:val="24"/>
                  <w:szCs w:val="24"/>
                </w:rPr>
                <w:delText>日期</w:delText>
              </w:r>
            </w:del>
          </w:p>
        </w:tc>
        <w:tc>
          <w:tcPr>
            <w:tcW w:w="1977" w:type="dxa"/>
          </w:tcPr>
          <w:p w14:paraId="0EE7CD96">
            <w:pPr>
              <w:spacing w:line="560" w:lineRule="exact"/>
              <w:jc w:val="center"/>
              <w:rPr>
                <w:del w:id="2578" w:author="NTKO" w:date="2026-04-27T16:00:53Z"/>
                <w:rFonts w:ascii="仿宋_GB2312" w:hAnsi="仿宋_GB2312" w:eastAsia="仿宋_GB2312" w:cs="仿宋_GB2312"/>
                <w:sz w:val="24"/>
                <w:szCs w:val="24"/>
              </w:rPr>
            </w:pPr>
          </w:p>
        </w:tc>
      </w:tr>
      <w:tr w14:paraId="71C7A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del w:id="2579" w:author="NTKO" w:date="2026-04-27T16:00:53Z"/>
        </w:trPr>
        <w:tc>
          <w:tcPr>
            <w:tcW w:w="2058" w:type="dxa"/>
          </w:tcPr>
          <w:p w14:paraId="3E15BCE4">
            <w:pPr>
              <w:spacing w:line="560" w:lineRule="exact"/>
              <w:jc w:val="center"/>
              <w:rPr>
                <w:del w:id="2580" w:author="NTKO" w:date="2026-04-27T16:00:53Z"/>
                <w:rFonts w:ascii="仿宋_GB2312" w:hAnsi="仿宋_GB2312" w:eastAsia="仿宋_GB2312" w:cs="仿宋_GB2312"/>
                <w:sz w:val="24"/>
                <w:szCs w:val="24"/>
              </w:rPr>
            </w:pPr>
            <w:del w:id="2581" w:author="NTKO" w:date="2026-04-27T16:00:53Z">
              <w:r>
                <w:rPr>
                  <w:rFonts w:hint="eastAsia" w:ascii="仿宋_GB2312" w:hAnsi="仿宋_GB2312" w:eastAsia="仿宋_GB2312" w:cs="仿宋_GB2312"/>
                  <w:sz w:val="24"/>
                  <w:szCs w:val="24"/>
                </w:rPr>
                <w:delText>检查人签名</w:delText>
              </w:r>
            </w:del>
          </w:p>
        </w:tc>
        <w:tc>
          <w:tcPr>
            <w:tcW w:w="2438" w:type="dxa"/>
          </w:tcPr>
          <w:p w14:paraId="2F639853">
            <w:pPr>
              <w:spacing w:line="560" w:lineRule="exact"/>
              <w:jc w:val="center"/>
              <w:rPr>
                <w:del w:id="2582" w:author="NTKO" w:date="2026-04-27T16:00:53Z"/>
                <w:rFonts w:ascii="仿宋_GB2312" w:hAnsi="仿宋_GB2312" w:eastAsia="仿宋_GB2312" w:cs="仿宋_GB2312"/>
                <w:sz w:val="24"/>
                <w:szCs w:val="24"/>
              </w:rPr>
            </w:pPr>
          </w:p>
        </w:tc>
        <w:tc>
          <w:tcPr>
            <w:tcW w:w="2447" w:type="dxa"/>
          </w:tcPr>
          <w:p w14:paraId="7AEF25D0">
            <w:pPr>
              <w:spacing w:line="560" w:lineRule="exact"/>
              <w:jc w:val="center"/>
              <w:rPr>
                <w:del w:id="2583" w:author="NTKO" w:date="2026-04-27T16:00:53Z"/>
                <w:rFonts w:ascii="仿宋_GB2312" w:hAnsi="仿宋_GB2312" w:eastAsia="仿宋_GB2312" w:cs="仿宋_GB2312"/>
                <w:sz w:val="24"/>
                <w:szCs w:val="24"/>
              </w:rPr>
            </w:pPr>
            <w:del w:id="2584" w:author="NTKO" w:date="2026-04-27T16:00:53Z">
              <w:r>
                <w:rPr>
                  <w:rFonts w:hint="eastAsia" w:ascii="仿宋_GB2312" w:hAnsi="仿宋_GB2312" w:eastAsia="仿宋_GB2312" w:cs="仿宋_GB2312"/>
                  <w:sz w:val="24"/>
                  <w:szCs w:val="24"/>
                </w:rPr>
                <w:delText>日期</w:delText>
              </w:r>
            </w:del>
          </w:p>
        </w:tc>
        <w:tc>
          <w:tcPr>
            <w:tcW w:w="1977" w:type="dxa"/>
          </w:tcPr>
          <w:p w14:paraId="63B2E0AD">
            <w:pPr>
              <w:spacing w:line="560" w:lineRule="exact"/>
              <w:jc w:val="center"/>
              <w:rPr>
                <w:del w:id="2585" w:author="NTKO" w:date="2026-04-27T16:00:53Z"/>
                <w:rFonts w:ascii="仿宋_GB2312" w:hAnsi="仿宋_GB2312" w:eastAsia="仿宋_GB2312" w:cs="仿宋_GB2312"/>
                <w:sz w:val="24"/>
                <w:szCs w:val="24"/>
              </w:rPr>
            </w:pPr>
          </w:p>
        </w:tc>
      </w:tr>
    </w:tbl>
    <w:p w14:paraId="282672B9">
      <w:pPr>
        <w:spacing w:line="560" w:lineRule="exact"/>
        <w:rPr>
          <w:del w:id="2586" w:author="NTKO" w:date="2026-04-27T16:00:53Z"/>
          <w:rFonts w:ascii="仿宋_GB2312" w:hAnsi="仿宋_GB2312" w:eastAsia="仿宋_GB2312" w:cs="仿宋_GB2312"/>
          <w:sz w:val="24"/>
          <w:szCs w:val="24"/>
        </w:rPr>
      </w:pPr>
      <w:del w:id="2587" w:author="NTKO" w:date="2026-04-27T16:00:53Z">
        <w:r>
          <w:rPr>
            <w:rFonts w:hint="eastAsia" w:ascii="仿宋_GB2312" w:hAnsi="仿宋_GB2312" w:eastAsia="仿宋_GB2312" w:cs="仿宋_GB2312"/>
            <w:sz w:val="24"/>
            <w:szCs w:val="24"/>
          </w:rPr>
          <w:delText>注：本检查表一式三份，安全检查主体、建设单位（项目业主）、施工单位各一份。</w:delText>
        </w:r>
      </w:del>
    </w:p>
    <w:p w14:paraId="60CB5212">
      <w:pPr>
        <w:pStyle w:val="2"/>
        <w:spacing w:line="520" w:lineRule="exact"/>
        <w:rPr>
          <w:del w:id="2589" w:author="NTKO" w:date="2026-04-27T16:00:53Z"/>
          <w:rFonts w:ascii="宋体" w:hAnsi="Times New Roman" w:eastAsia="宋体" w:cs="Times New Roman"/>
          <w:sz w:val="21"/>
          <w:szCs w:val="22"/>
          <w:rPrChange w:id="2590" w:author="小鬼⁶⁶⁶" w:date="2026-04-08T17:25:29Z">
            <w:rPr>
              <w:del w:id="2591" w:author="NTKO" w:date="2026-04-27T16:00:53Z"/>
              <w:rFonts w:ascii="黑体" w:hAnsi="黑体" w:eastAsia="黑体" w:cs="黑体"/>
              <w:sz w:val="32"/>
              <w:szCs w:val="32"/>
            </w:rPr>
          </w:rPrChange>
        </w:rPr>
        <w:pPrChange w:id="2588" w:author="NTKO" w:date="2026-04-09T09:05:23Z">
          <w:pPr>
            <w:pStyle w:val="2"/>
          </w:pPr>
        </w:pPrChange>
      </w:pPr>
      <w:del w:id="2592" w:author="NTKO" w:date="2026-04-27T16:00:53Z">
        <w:r>
          <w:rPr>
            <w:rFonts w:hint="eastAsia" w:ascii="黑体" w:hAnsi="黑体" w:eastAsia="黑体" w:cs="黑体"/>
            <w:sz w:val="32"/>
            <w:szCs w:val="32"/>
          </w:rPr>
          <w:delText>附件</w:delText>
        </w:r>
      </w:del>
      <w:del w:id="2593" w:author="NTKO" w:date="2026-04-27T16:00:53Z">
        <w:r>
          <w:rPr>
            <w:rFonts w:hint="default" w:ascii="Times New Roman" w:hAnsi="Times New Roman" w:eastAsia="仿宋_GB2312" w:cs="Times New Roman"/>
            <w:sz w:val="32"/>
            <w:szCs w:val="32"/>
            <w:rPrChange w:id="2594" w:author="小鬼⁶⁶⁶" w:date="2026-04-08T17:25:29Z">
              <w:rPr>
                <w:rFonts w:hint="eastAsia" w:ascii="黑体" w:hAnsi="黑体" w:eastAsia="黑体" w:cs="黑体"/>
                <w:sz w:val="32"/>
                <w:szCs w:val="32"/>
              </w:rPr>
            </w:rPrChange>
          </w:rPr>
          <w:delText>7</w:delText>
        </w:r>
      </w:del>
    </w:p>
    <w:p w14:paraId="730F3AE9">
      <w:pPr>
        <w:spacing w:line="520" w:lineRule="exact"/>
        <w:jc w:val="center"/>
        <w:rPr>
          <w:del w:id="2596" w:author="NTKO" w:date="2026-04-27T16:00:53Z"/>
          <w:rFonts w:ascii="方正小标宋简体" w:hAnsi="方正小标宋简体" w:eastAsia="方正小标宋简体" w:cs="方正小标宋简体"/>
          <w:sz w:val="44"/>
          <w:szCs w:val="44"/>
        </w:rPr>
      </w:pPr>
      <w:del w:id="2597" w:author="NTKO" w:date="2026-04-27T16:00:53Z">
        <w:r>
          <w:rPr>
            <w:rFonts w:hint="eastAsia" w:ascii="方正小标宋简体" w:hAnsi="方正小标宋简体" w:eastAsia="方正小标宋简体" w:cs="方正小标宋简体"/>
            <w:sz w:val="44"/>
            <w:szCs w:val="44"/>
          </w:rPr>
          <w:delText>小型工程和零星作业施工（局部）停工</w:delText>
        </w:r>
      </w:del>
    </w:p>
    <w:p w14:paraId="6ECD3164">
      <w:pPr>
        <w:spacing w:line="520" w:lineRule="exact"/>
        <w:jc w:val="center"/>
        <w:rPr>
          <w:del w:id="2598" w:author="NTKO" w:date="2026-04-27T16:00:53Z"/>
          <w:rFonts w:ascii="方正小标宋简体" w:hAnsi="方正小标宋简体" w:eastAsia="方正小标宋简体" w:cs="方正小标宋简体"/>
          <w:sz w:val="44"/>
          <w:szCs w:val="44"/>
        </w:rPr>
      </w:pPr>
      <w:del w:id="2599" w:author="NTKO" w:date="2026-04-27T16:00:53Z">
        <w:r>
          <w:rPr>
            <w:rFonts w:hint="eastAsia" w:ascii="方正小标宋简体" w:hAnsi="方正小标宋简体" w:eastAsia="方正小标宋简体" w:cs="方正小标宋简体"/>
            <w:sz w:val="44"/>
            <w:szCs w:val="44"/>
          </w:rPr>
          <w:delText>整改通知书</w:delText>
        </w:r>
      </w:del>
    </w:p>
    <w:p w14:paraId="73E6DA5E">
      <w:pPr>
        <w:spacing w:line="520" w:lineRule="exact"/>
        <w:ind w:firstLine="2880" w:firstLineChars="900"/>
        <w:jc w:val="center"/>
        <w:rPr>
          <w:del w:id="2600" w:author="NTKO" w:date="2026-04-27T16:00:53Z"/>
          <w:rFonts w:ascii="仿宋_GB2312" w:hAnsi="Calibri" w:eastAsia="仿宋_GB2312"/>
          <w:sz w:val="32"/>
          <w:szCs w:val="32"/>
          <w:u w:val="single"/>
        </w:rPr>
      </w:pPr>
      <w:del w:id="2601" w:author="NTKO" w:date="2026-04-27T16:00:53Z">
        <w:r>
          <w:rPr>
            <w:rFonts w:hint="eastAsia" w:ascii="仿宋_GB2312" w:hAnsi="Calibri" w:eastAsia="仿宋_GB2312"/>
            <w:sz w:val="32"/>
            <w:szCs w:val="32"/>
          </w:rPr>
          <w:delText>编号：</w:delText>
        </w:r>
      </w:del>
      <w:del w:id="2602" w:author="NTKO" w:date="2026-04-27T16:00:53Z">
        <w:r>
          <w:rPr>
            <w:rFonts w:hint="eastAsia" w:ascii="仿宋_GB2312" w:hAnsi="Calibri" w:eastAsia="仿宋_GB2312"/>
            <w:sz w:val="32"/>
            <w:szCs w:val="32"/>
            <w:u w:val="single"/>
          </w:rPr>
          <w:delText xml:space="preserve">       </w:delText>
        </w:r>
      </w:del>
    </w:p>
    <w:p w14:paraId="38D71324">
      <w:pPr>
        <w:spacing w:line="500" w:lineRule="exact"/>
        <w:jc w:val="left"/>
        <w:rPr>
          <w:del w:id="2603" w:author="NTKO" w:date="2026-04-27T16:00:53Z"/>
          <w:rFonts w:ascii="仿宋_GB2312" w:hAnsi="Calibri" w:eastAsia="仿宋_GB2312"/>
          <w:sz w:val="32"/>
          <w:szCs w:val="32"/>
          <w:u w:val="single"/>
        </w:rPr>
      </w:pPr>
      <w:del w:id="2604" w:author="NTKO" w:date="2026-04-27T16:00:53Z">
        <w:r>
          <w:rPr>
            <w:rFonts w:hint="eastAsia" w:ascii="仿宋_GB2312" w:hAnsi="Calibri" w:eastAsia="仿宋_GB2312"/>
            <w:sz w:val="32"/>
            <w:szCs w:val="32"/>
            <w:u w:val="single"/>
          </w:rPr>
          <w:delText xml:space="preserve">                     </w:delText>
        </w:r>
      </w:del>
      <w:del w:id="2605" w:author="NTKO" w:date="2026-04-27T16:00:53Z">
        <w:r>
          <w:rPr>
            <w:rFonts w:hint="eastAsia" w:ascii="仿宋_GB2312" w:hAnsi="Calibri" w:eastAsia="仿宋_GB2312"/>
            <w:sz w:val="32"/>
            <w:szCs w:val="32"/>
          </w:rPr>
          <w:delText>（建设单位、施工单位）</w:delText>
        </w:r>
      </w:del>
    </w:p>
    <w:p w14:paraId="0356B7AB">
      <w:pPr>
        <w:spacing w:line="500" w:lineRule="exact"/>
        <w:ind w:firstLine="640" w:firstLineChars="200"/>
        <w:rPr>
          <w:del w:id="2606" w:author="NTKO" w:date="2026-04-27T16:00:53Z"/>
          <w:rFonts w:ascii="仿宋_GB2312" w:hAnsi="Calibri" w:eastAsia="仿宋_GB2312"/>
          <w:sz w:val="32"/>
          <w:szCs w:val="32"/>
        </w:rPr>
      </w:pPr>
      <w:del w:id="2607" w:author="NTKO" w:date="2026-04-27T16:00:53Z">
        <w:r>
          <w:rPr>
            <w:rFonts w:hint="eastAsia" w:ascii="仿宋_GB2312" w:hAnsi="Calibri" w:eastAsia="仿宋_GB2312"/>
            <w:sz w:val="32"/>
            <w:szCs w:val="32"/>
          </w:rPr>
          <w:delText>你单位（施工）的</w:delText>
        </w:r>
      </w:del>
      <w:del w:id="2608" w:author="NTKO" w:date="2026-04-27T16:00:53Z">
        <w:r>
          <w:rPr>
            <w:rFonts w:hint="eastAsia" w:ascii="仿宋_GB2312" w:hAnsi="Calibri" w:eastAsia="仿宋_GB2312"/>
            <w:sz w:val="32"/>
            <w:szCs w:val="32"/>
            <w:u w:val="single"/>
          </w:rPr>
          <w:delText xml:space="preserve">                   </w:delText>
        </w:r>
      </w:del>
      <w:del w:id="2609" w:author="NTKO" w:date="2026-04-27T16:00:53Z">
        <w:r>
          <w:rPr>
            <w:rFonts w:hint="eastAsia" w:ascii="仿宋_GB2312" w:hAnsi="Calibri" w:eastAsia="仿宋_GB2312"/>
            <w:sz w:val="32"/>
            <w:szCs w:val="32"/>
          </w:rPr>
          <w:delText>（小型工程/零星作业），经抽查发现存在下列重大安全生产隐患：</w:delText>
        </w:r>
      </w:del>
    </w:p>
    <w:p w14:paraId="1EC2E41C">
      <w:pPr>
        <w:spacing w:line="500" w:lineRule="exact"/>
        <w:ind w:firstLine="640" w:firstLineChars="200"/>
        <w:rPr>
          <w:del w:id="2610" w:author="NTKO" w:date="2026-04-27T16:00:53Z"/>
          <w:rFonts w:ascii="仿宋_GB2312" w:hAnsi="Calibri" w:eastAsia="仿宋_GB2312"/>
          <w:sz w:val="32"/>
          <w:szCs w:val="32"/>
          <w:u w:val="single"/>
        </w:rPr>
      </w:pPr>
      <w:del w:id="2611" w:author="NTKO" w:date="2026-04-27T16:00:53Z">
        <w:r>
          <w:rPr>
            <w:rFonts w:hint="eastAsia" w:ascii="仿宋_GB2312" w:hAnsi="Calibri" w:eastAsia="仿宋_GB2312"/>
            <w:sz w:val="32"/>
            <w:szCs w:val="32"/>
            <w:u w:val="single"/>
          </w:rPr>
          <w:delText xml:space="preserve">                                        。</w:delText>
        </w:r>
      </w:del>
    </w:p>
    <w:p w14:paraId="1B6B7CD4">
      <w:pPr>
        <w:spacing w:line="500" w:lineRule="exact"/>
        <w:ind w:firstLine="640" w:firstLineChars="200"/>
        <w:jc w:val="left"/>
        <w:rPr>
          <w:del w:id="2612" w:author="NTKO" w:date="2026-04-27T16:00:53Z"/>
          <w:rFonts w:ascii="仿宋_GB2312" w:hAnsi="Calibri" w:eastAsia="仿宋_GB2312"/>
          <w:sz w:val="32"/>
          <w:szCs w:val="32"/>
        </w:rPr>
      </w:pPr>
      <w:del w:id="2613" w:author="NTKO" w:date="2026-04-27T16:00:53Z">
        <w:r>
          <w:rPr>
            <w:rFonts w:hint="eastAsia" w:ascii="仿宋_GB2312" w:hAnsi="Calibri" w:eastAsia="仿宋_GB2312"/>
            <w:sz w:val="32"/>
            <w:szCs w:val="32"/>
          </w:rPr>
          <w:delText>根据《中华人民共和国建筑法》《中华人民共和国安全生产法》《建设工程安全生产管理条例》及工程建设强制性标准条文等有关规定，现责令你单位立即停止该部位的施工，责令从危险区域撤出作业人员。在此期间你单位应采取有效措施，防止发生安全生产事故。</w:delText>
        </w:r>
      </w:del>
    </w:p>
    <w:p w14:paraId="15667838">
      <w:pPr>
        <w:spacing w:line="500" w:lineRule="exact"/>
        <w:ind w:firstLine="640" w:firstLineChars="200"/>
        <w:rPr>
          <w:del w:id="2614" w:author="NTKO" w:date="2026-04-27T16:00:53Z"/>
          <w:rFonts w:ascii="仿宋_GB2312" w:hAnsi="Calibri" w:eastAsia="仿宋_GB2312"/>
          <w:sz w:val="32"/>
          <w:szCs w:val="32"/>
        </w:rPr>
      </w:pPr>
      <w:del w:id="2615" w:author="NTKO" w:date="2026-04-27T16:00:53Z">
        <w:r>
          <w:rPr>
            <w:rFonts w:hint="eastAsia" w:ascii="仿宋_GB2312" w:hAnsi="Calibri" w:eastAsia="仿宋_GB2312"/>
            <w:sz w:val="32"/>
            <w:szCs w:val="32"/>
          </w:rPr>
          <w:delText>请你单位接到本通知后，立即组织全面检查和整改，并在排除安全隐患后，由建设单位组织验收，验收合格后形成安全隐患整改报告，经建设、生产经营单位项目负责人签字并加盖单位公章后报我部门，接到我部门签发的《小型工程和零星作业施工复工通知书》后方可恢复施工。特此通知。</w:delText>
        </w:r>
      </w:del>
    </w:p>
    <w:p w14:paraId="5D0F46EE">
      <w:pPr>
        <w:spacing w:line="520" w:lineRule="exact"/>
        <w:ind w:firstLine="4000" w:firstLineChars="1250"/>
        <w:rPr>
          <w:del w:id="2616" w:author="NTKO" w:date="2026-04-27T16:00:53Z"/>
          <w:rFonts w:ascii="仿宋_GB2312" w:hAnsi="Calibri" w:eastAsia="仿宋_GB2312"/>
          <w:sz w:val="32"/>
          <w:szCs w:val="32"/>
        </w:rPr>
      </w:pPr>
      <w:del w:id="2617" w:author="NTKO" w:date="2026-04-27T16:00:53Z">
        <w:r>
          <w:rPr>
            <w:rFonts w:hint="eastAsia" w:ascii="仿宋_GB2312" w:hAnsi="Calibri" w:eastAsia="仿宋_GB2312"/>
            <w:sz w:val="32"/>
            <w:szCs w:val="32"/>
          </w:rPr>
          <w:delText xml:space="preserve">检查人员：                </w:delText>
        </w:r>
      </w:del>
    </w:p>
    <w:p w14:paraId="5539411E">
      <w:pPr>
        <w:spacing w:line="520" w:lineRule="exact"/>
        <w:ind w:firstLine="4000" w:firstLineChars="1250"/>
        <w:rPr>
          <w:del w:id="2618" w:author="NTKO" w:date="2026-04-27T16:00:53Z"/>
          <w:rFonts w:ascii="仿宋_GB2312" w:hAnsi="Calibri" w:eastAsia="仿宋_GB2312"/>
          <w:sz w:val="32"/>
          <w:szCs w:val="32"/>
        </w:rPr>
      </w:pPr>
      <w:del w:id="2619" w:author="NTKO" w:date="2026-04-27T16:00:53Z">
        <w:r>
          <w:rPr>
            <w:rFonts w:hint="eastAsia" w:ascii="仿宋_GB2312" w:hAnsi="Calibri" w:eastAsia="仿宋_GB2312"/>
            <w:sz w:val="32"/>
            <w:szCs w:val="32"/>
          </w:rPr>
          <w:delText xml:space="preserve">签发人：                 </w:delText>
        </w:r>
      </w:del>
    </w:p>
    <w:p w14:paraId="7FA43E84">
      <w:pPr>
        <w:spacing w:line="520" w:lineRule="exact"/>
        <w:ind w:firstLine="4000" w:firstLineChars="1250"/>
        <w:rPr>
          <w:del w:id="2620" w:author="NTKO" w:date="2026-04-27T16:00:53Z"/>
          <w:rFonts w:ascii="仿宋_GB2312" w:hAnsi="Calibri" w:eastAsia="仿宋_GB2312"/>
          <w:sz w:val="32"/>
          <w:szCs w:val="32"/>
        </w:rPr>
      </w:pPr>
      <w:del w:id="2621" w:author="NTKO" w:date="2026-04-27T16:00:53Z">
        <w:r>
          <w:rPr>
            <w:rFonts w:hint="eastAsia" w:ascii="仿宋_GB2312" w:hAnsi="Calibri" w:eastAsia="仿宋_GB2312"/>
            <w:sz w:val="32"/>
            <w:szCs w:val="32"/>
          </w:rPr>
          <w:delText>（公章）</w:delText>
        </w:r>
      </w:del>
    </w:p>
    <w:p w14:paraId="5CCD2F2F">
      <w:pPr>
        <w:spacing w:line="520" w:lineRule="exact"/>
        <w:ind w:right="-92" w:rightChars="-44" w:firstLine="4000" w:firstLineChars="1250"/>
        <w:rPr>
          <w:del w:id="2622" w:author="NTKO" w:date="2026-04-27T16:00:53Z"/>
          <w:rFonts w:ascii="仿宋_GB2312" w:hAnsi="Calibri" w:eastAsia="仿宋_GB2312"/>
          <w:sz w:val="32"/>
          <w:szCs w:val="32"/>
        </w:rPr>
      </w:pPr>
      <w:del w:id="2623" w:author="NTKO" w:date="2026-04-27T16:00:53Z">
        <w:r>
          <w:rPr>
            <w:rFonts w:hint="eastAsia" w:ascii="仿宋_GB2312" w:hAnsi="Calibri" w:eastAsia="仿宋_GB2312"/>
            <w:sz w:val="32"/>
            <w:szCs w:val="32"/>
          </w:rPr>
          <w:delText>年  月  日</w:delText>
        </w:r>
      </w:del>
    </w:p>
    <w:p w14:paraId="04470E2E">
      <w:pPr>
        <w:spacing w:line="520" w:lineRule="exact"/>
        <w:ind w:firstLine="640" w:firstLineChars="200"/>
        <w:rPr>
          <w:del w:id="2624" w:author="NTKO" w:date="2026-04-27T16:00:53Z"/>
          <w:rFonts w:ascii="仿宋_GB2312" w:hAnsi="Calibri" w:eastAsia="仿宋_GB2312"/>
          <w:sz w:val="32"/>
          <w:szCs w:val="32"/>
        </w:rPr>
      </w:pPr>
      <w:del w:id="2625" w:author="NTKO" w:date="2026-04-27T16:00:53Z">
        <w:r>
          <w:rPr>
            <w:rFonts w:hint="eastAsia" w:ascii="仿宋_GB2312" w:hAnsi="Calibri" w:eastAsia="仿宋_GB2312"/>
            <w:sz w:val="32"/>
            <w:szCs w:val="32"/>
          </w:rPr>
          <w:delText xml:space="preserve">建设单位验收人：             电话：             </w:delText>
        </w:r>
      </w:del>
    </w:p>
    <w:p w14:paraId="4DD4CE5E">
      <w:pPr>
        <w:spacing w:line="520" w:lineRule="exact"/>
        <w:ind w:firstLine="640" w:firstLineChars="200"/>
        <w:rPr>
          <w:del w:id="2626" w:author="NTKO" w:date="2026-04-27T16:00:53Z"/>
          <w:rFonts w:ascii="仿宋_GB2312" w:hAnsi="Calibri" w:eastAsia="仿宋_GB2312"/>
          <w:sz w:val="32"/>
          <w:szCs w:val="32"/>
        </w:rPr>
        <w:sectPr>
          <w:footerReference r:id="rId7" w:type="default"/>
          <w:pgSz w:w="11906" w:h="16838"/>
          <w:pgMar w:top="1440" w:right="1800" w:bottom="1440" w:left="1800" w:header="851" w:footer="992" w:gutter="0"/>
          <w:cols w:space="720" w:num="1"/>
          <w:docGrid w:type="lines" w:linePitch="312" w:charSpace="0"/>
        </w:sectPr>
      </w:pPr>
      <w:del w:id="2627" w:author="NTKO" w:date="2026-04-27T16:00:53Z">
        <w:bookmarkStart w:id="20" w:name="OLE_LINK1"/>
        <w:r>
          <w:rPr>
            <w:rFonts w:hint="eastAsia" w:ascii="仿宋_GB2312" w:hAnsi="Calibri" w:eastAsia="仿宋_GB2312"/>
            <w:sz w:val="32"/>
            <w:szCs w:val="32"/>
          </w:rPr>
          <w:delText>生产经营单位</w:delText>
        </w:r>
        <w:bookmarkEnd w:id="20"/>
        <w:r>
          <w:rPr>
            <w:rFonts w:hint="eastAsia" w:ascii="仿宋_GB2312" w:hAnsi="Calibri" w:eastAsia="仿宋_GB2312"/>
            <w:sz w:val="32"/>
            <w:szCs w:val="32"/>
          </w:rPr>
          <w:delText xml:space="preserve">签收人：         电话： </w:delText>
        </w:r>
      </w:del>
    </w:p>
    <w:p w14:paraId="371071CE">
      <w:pPr>
        <w:pStyle w:val="2"/>
        <w:spacing w:line="520" w:lineRule="exact"/>
        <w:ind w:firstLine="0"/>
        <w:rPr>
          <w:del w:id="2629" w:author="NTKO" w:date="2026-04-27T16:00:57Z"/>
          <w:rFonts w:ascii="宋体" w:hAnsi="Times New Roman" w:eastAsia="宋体" w:cs="Times New Roman"/>
          <w:sz w:val="21"/>
          <w:szCs w:val="22"/>
          <w:rPrChange w:id="2630" w:author="小鬼⁶⁶⁶" w:date="2026-04-08T17:25:33Z">
            <w:rPr>
              <w:del w:id="2631" w:author="NTKO" w:date="2026-04-27T16:00:57Z"/>
              <w:rFonts w:ascii="黑体" w:hAnsi="黑体" w:eastAsia="黑体" w:cs="黑体"/>
              <w:sz w:val="32"/>
              <w:szCs w:val="32"/>
            </w:rPr>
          </w:rPrChange>
        </w:rPr>
        <w:pPrChange w:id="2628" w:author="NTKO" w:date="2026-04-27T16:00:57Z">
          <w:pPr>
            <w:pStyle w:val="2"/>
          </w:pPr>
        </w:pPrChange>
      </w:pPr>
      <w:del w:id="2632" w:author="NTKO" w:date="2026-04-27T16:00:57Z">
        <w:r>
          <w:rPr>
            <w:rFonts w:hint="eastAsia" w:ascii="黑体" w:hAnsi="黑体" w:eastAsia="黑体" w:cs="黑体"/>
            <w:sz w:val="32"/>
            <w:szCs w:val="32"/>
          </w:rPr>
          <w:delText>附件</w:delText>
        </w:r>
      </w:del>
      <w:del w:id="2633" w:author="NTKO" w:date="2026-04-27T16:00:57Z">
        <w:r>
          <w:rPr>
            <w:rFonts w:hint="default" w:ascii="Times New Roman" w:hAnsi="Times New Roman" w:eastAsia="仿宋_GB2312" w:cs="Times New Roman"/>
            <w:sz w:val="32"/>
            <w:szCs w:val="32"/>
            <w:rPrChange w:id="2634" w:author="小鬼⁶⁶⁶" w:date="2026-04-08T17:25:33Z">
              <w:rPr>
                <w:rFonts w:hint="eastAsia" w:ascii="黑体" w:hAnsi="黑体" w:eastAsia="黑体" w:cs="黑体"/>
                <w:sz w:val="32"/>
                <w:szCs w:val="32"/>
              </w:rPr>
            </w:rPrChange>
          </w:rPr>
          <w:delText>8</w:delText>
        </w:r>
      </w:del>
    </w:p>
    <w:p w14:paraId="42542AEF">
      <w:pPr>
        <w:spacing w:line="520" w:lineRule="exact"/>
        <w:jc w:val="center"/>
        <w:rPr>
          <w:del w:id="2636" w:author="NTKO" w:date="2026-04-27T16:00:57Z"/>
          <w:rFonts w:ascii="黑体" w:hAnsi="黑体" w:eastAsia="黑体" w:cs="黑体"/>
          <w:sz w:val="44"/>
          <w:szCs w:val="44"/>
        </w:rPr>
      </w:pPr>
      <w:del w:id="2637" w:author="NTKO" w:date="2026-04-27T16:00:57Z">
        <w:r>
          <w:rPr>
            <w:rFonts w:hint="eastAsia" w:ascii="方正小标宋简体" w:hAnsi="方正小标宋简体" w:eastAsia="方正小标宋简体" w:cs="方正小标宋简体"/>
            <w:sz w:val="44"/>
            <w:szCs w:val="44"/>
            <w:rPrChange w:id="2638" w:author="小鬼⁶⁶⁶" w:date="2026-04-08T17:30:41Z">
              <w:rPr>
                <w:rFonts w:hint="eastAsia" w:ascii="黑体" w:hAnsi="黑体" w:eastAsia="黑体" w:cs="黑体"/>
                <w:sz w:val="44"/>
                <w:szCs w:val="44"/>
              </w:rPr>
            </w:rPrChange>
          </w:rPr>
          <w:delText>小型工程和零星作业施工复工通知书</w:delText>
        </w:r>
      </w:del>
    </w:p>
    <w:p w14:paraId="569A23ED">
      <w:pPr>
        <w:spacing w:line="520" w:lineRule="exact"/>
        <w:ind w:firstLine="6440" w:firstLineChars="2300"/>
        <w:rPr>
          <w:del w:id="2640" w:author="NTKO" w:date="2026-04-27T16:00:57Z"/>
          <w:rFonts w:ascii="仿宋_GB2312" w:hAnsi="仿宋_GB2312" w:eastAsia="仿宋_GB2312" w:cs="仿宋_GB2312"/>
          <w:sz w:val="28"/>
          <w:szCs w:val="28"/>
        </w:rPr>
      </w:pPr>
      <w:del w:id="2641" w:author="NTKO" w:date="2026-04-27T16:00:57Z">
        <w:r>
          <w:rPr>
            <w:rFonts w:hint="eastAsia" w:ascii="仿宋_GB2312" w:hAnsi="仿宋_GB2312" w:eastAsia="仿宋_GB2312" w:cs="仿宋_GB2312"/>
            <w:sz w:val="28"/>
            <w:szCs w:val="28"/>
          </w:rPr>
          <w:delText>编号：</w:delText>
        </w:r>
      </w:del>
      <w:del w:id="2642" w:author="NTKO" w:date="2026-04-27T16:00:57Z">
        <w:r>
          <w:rPr>
            <w:rFonts w:hint="eastAsia" w:ascii="仿宋_GB2312" w:hAnsi="仿宋_GB2312" w:eastAsia="仿宋_GB2312" w:cs="仿宋_GB2312"/>
            <w:sz w:val="28"/>
            <w:szCs w:val="28"/>
            <w:u w:val="single"/>
          </w:rPr>
          <w:delText xml:space="preserve">    </w:delText>
        </w:r>
      </w:del>
      <w:del w:id="2643" w:author="NTKO" w:date="2026-04-27T16:00:57Z">
        <w:r>
          <w:rPr>
            <w:rFonts w:hint="eastAsia" w:ascii="仿宋_GB2312" w:hAnsi="仿宋_GB2312" w:eastAsia="仿宋_GB2312" w:cs="仿宋_GB2312"/>
            <w:sz w:val="28"/>
            <w:szCs w:val="28"/>
          </w:rPr>
          <w:delText xml:space="preserve">        </w:delText>
        </w:r>
      </w:del>
    </w:p>
    <w:p w14:paraId="02609C17">
      <w:pPr>
        <w:spacing w:line="520" w:lineRule="exact"/>
        <w:rPr>
          <w:del w:id="2644" w:author="NTKO" w:date="2026-04-27T16:00:57Z"/>
          <w:rFonts w:ascii="仿宋_GB2312" w:hAnsi="仿宋_GB2312" w:eastAsia="仿宋_GB2312" w:cs="仿宋_GB2312"/>
          <w:sz w:val="32"/>
          <w:szCs w:val="32"/>
          <w:u w:val="single"/>
        </w:rPr>
      </w:pPr>
      <w:del w:id="2645" w:author="NTKO" w:date="2026-04-27T16:00:57Z">
        <w:r>
          <w:rPr>
            <w:rFonts w:hint="eastAsia" w:ascii="仿宋_GB2312" w:hAnsi="仿宋_GB2312" w:eastAsia="仿宋_GB2312" w:cs="仿宋_GB2312"/>
            <w:sz w:val="32"/>
            <w:szCs w:val="32"/>
            <w:u w:val="single"/>
          </w:rPr>
          <w:delText xml:space="preserve">                      </w:delText>
        </w:r>
      </w:del>
    </w:p>
    <w:p w14:paraId="48235C2B">
      <w:pPr>
        <w:spacing w:line="520" w:lineRule="exact"/>
        <w:rPr>
          <w:del w:id="2646" w:author="NTKO" w:date="2026-04-27T16:00:57Z"/>
          <w:rFonts w:ascii="仿宋_GB2312" w:hAnsi="仿宋_GB2312" w:eastAsia="仿宋_GB2312" w:cs="仿宋_GB2312"/>
          <w:sz w:val="32"/>
          <w:szCs w:val="32"/>
          <w:u w:val="single"/>
        </w:rPr>
      </w:pPr>
    </w:p>
    <w:p w14:paraId="12050D32">
      <w:pPr>
        <w:ind w:firstLine="640" w:firstLineChars="200"/>
        <w:jc w:val="left"/>
        <w:rPr>
          <w:del w:id="2647" w:author="NTKO" w:date="2026-04-27T16:00:57Z"/>
          <w:rFonts w:ascii="仿宋_GB2312" w:hAnsi="仿宋_GB2312" w:eastAsia="仿宋_GB2312" w:cs="仿宋_GB2312"/>
          <w:sz w:val="32"/>
          <w:szCs w:val="32"/>
        </w:rPr>
      </w:pPr>
      <w:del w:id="2648" w:author="NTKO" w:date="2026-04-27T16:00:57Z">
        <w:bookmarkStart w:id="21" w:name="auto_fouce_22"/>
        <w:r>
          <w:rPr>
            <w:rFonts w:hint="eastAsia" w:ascii="仿宋_GB2312" w:hAnsi="Calibri" w:eastAsia="仿宋_GB2312"/>
            <w:sz w:val="32"/>
            <w:szCs w:val="32"/>
          </w:rPr>
          <w:delText>你单位</w:delText>
        </w:r>
      </w:del>
      <w:del w:id="2649" w:author="NTKO" w:date="2026-04-27T16:00:57Z">
        <w:r>
          <w:rPr>
            <w:rFonts w:hint="eastAsia" w:ascii="仿宋_GB2312" w:hAnsi="Calibri" w:eastAsia="仿宋_GB2312"/>
            <w:sz w:val="32"/>
            <w:szCs w:val="32"/>
            <w:u w:val="single"/>
          </w:rPr>
          <w:delText xml:space="preserve">  </w:delText>
        </w:r>
      </w:del>
      <w:del w:id="2650" w:author="NTKO" w:date="2026-04-27T16:00:57Z">
        <w:r>
          <w:rPr>
            <w:rFonts w:hint="eastAsia" w:ascii="仿宋_GB2312" w:hAnsi="Calibri" w:eastAsia="仿宋_GB2312"/>
            <w:sz w:val="32"/>
            <w:szCs w:val="32"/>
          </w:rPr>
          <w:delText>年</w:delText>
        </w:r>
      </w:del>
      <w:del w:id="2651" w:author="NTKO" w:date="2026-04-27T16:00:57Z">
        <w:r>
          <w:rPr>
            <w:rFonts w:hint="eastAsia" w:ascii="仿宋_GB2312" w:hAnsi="Calibri" w:eastAsia="仿宋_GB2312"/>
            <w:sz w:val="32"/>
            <w:szCs w:val="32"/>
            <w:u w:val="single"/>
          </w:rPr>
          <w:delText xml:space="preserve">  </w:delText>
        </w:r>
      </w:del>
      <w:del w:id="2652" w:author="NTKO" w:date="2026-04-27T16:00:57Z">
        <w:r>
          <w:rPr>
            <w:rFonts w:hint="eastAsia" w:ascii="仿宋_GB2312" w:hAnsi="Calibri" w:eastAsia="仿宋_GB2312"/>
            <w:sz w:val="32"/>
            <w:szCs w:val="32"/>
          </w:rPr>
          <w:delText>月</w:delText>
        </w:r>
      </w:del>
      <w:del w:id="2653" w:author="NTKO" w:date="2026-04-27T16:00:57Z">
        <w:r>
          <w:rPr>
            <w:rFonts w:hint="eastAsia" w:ascii="仿宋_GB2312" w:hAnsi="Calibri" w:eastAsia="仿宋_GB2312"/>
            <w:sz w:val="32"/>
            <w:szCs w:val="32"/>
            <w:u w:val="single"/>
          </w:rPr>
          <w:delText xml:space="preserve">  </w:delText>
        </w:r>
      </w:del>
      <w:del w:id="2654" w:author="NTKO" w:date="2026-04-27T16:00:57Z">
        <w:r>
          <w:rPr>
            <w:rFonts w:hint="eastAsia" w:ascii="仿宋_GB2312" w:hAnsi="Calibri" w:eastAsia="仿宋_GB2312"/>
            <w:sz w:val="32"/>
            <w:szCs w:val="32"/>
          </w:rPr>
          <w:delText>日报送的</w:delText>
        </w:r>
      </w:del>
      <w:del w:id="2655" w:author="NTKO" w:date="2026-04-27T16:00:57Z">
        <w:r>
          <w:rPr>
            <w:rFonts w:hint="eastAsia" w:ascii="仿宋_GB2312" w:hAnsi="Calibri" w:eastAsia="仿宋_GB2312"/>
            <w:sz w:val="32"/>
            <w:szCs w:val="32"/>
            <w:u w:val="single"/>
          </w:rPr>
          <w:delText xml:space="preserve">                   </w:delText>
        </w:r>
      </w:del>
      <w:del w:id="2656" w:author="NTKO" w:date="2026-04-27T16:00:57Z">
        <w:r>
          <w:rPr>
            <w:rFonts w:hint="eastAsia" w:ascii="仿宋_GB2312" w:hAnsi="Calibri" w:eastAsia="仿宋_GB2312"/>
            <w:sz w:val="32"/>
            <w:szCs w:val="32"/>
          </w:rPr>
          <w:delText>（停工整改）安全隐患整改完成报告书收悉，经</w:delText>
        </w:r>
      </w:del>
      <w:del w:id="2657" w:author="NTKO" w:date="2026-04-27T16:00:57Z">
        <w:r>
          <w:rPr>
            <w:rFonts w:hint="eastAsia" w:ascii="仿宋_GB2312" w:hAnsi="Calibri" w:eastAsia="仿宋_GB2312"/>
            <w:sz w:val="32"/>
            <w:szCs w:val="32"/>
            <w:u w:val="single"/>
          </w:rPr>
          <w:delText xml:space="preserve">  </w:delText>
        </w:r>
      </w:del>
      <w:del w:id="2658" w:author="NTKO" w:date="2026-04-27T16:00:57Z">
        <w:r>
          <w:rPr>
            <w:rFonts w:hint="eastAsia" w:ascii="仿宋_GB2312" w:hAnsi="Calibri" w:eastAsia="仿宋_GB2312"/>
            <w:sz w:val="32"/>
            <w:szCs w:val="32"/>
          </w:rPr>
          <w:delText>年</w:delText>
        </w:r>
      </w:del>
      <w:del w:id="2659" w:author="NTKO" w:date="2026-04-27T16:00:57Z">
        <w:r>
          <w:rPr>
            <w:rFonts w:hint="eastAsia" w:ascii="仿宋_GB2312" w:hAnsi="Calibri" w:eastAsia="仿宋_GB2312"/>
            <w:sz w:val="32"/>
            <w:szCs w:val="32"/>
            <w:u w:val="single"/>
          </w:rPr>
          <w:delText xml:space="preserve">  </w:delText>
        </w:r>
      </w:del>
      <w:del w:id="2660" w:author="NTKO" w:date="2026-04-27T16:00:57Z">
        <w:r>
          <w:rPr>
            <w:rFonts w:hint="eastAsia" w:ascii="仿宋_GB2312" w:hAnsi="Calibri" w:eastAsia="仿宋_GB2312"/>
            <w:sz w:val="32"/>
            <w:szCs w:val="32"/>
          </w:rPr>
          <w:delText>月</w:delText>
        </w:r>
      </w:del>
      <w:del w:id="2661" w:author="NTKO" w:date="2026-04-27T16:00:57Z">
        <w:r>
          <w:rPr>
            <w:rFonts w:hint="eastAsia" w:ascii="仿宋_GB2312" w:hAnsi="Calibri" w:eastAsia="仿宋_GB2312"/>
            <w:sz w:val="32"/>
            <w:szCs w:val="32"/>
            <w:u w:val="single"/>
          </w:rPr>
          <w:delText xml:space="preserve">  </w:delText>
        </w:r>
      </w:del>
      <w:del w:id="2662" w:author="NTKO" w:date="2026-04-27T16:00:57Z">
        <w:r>
          <w:rPr>
            <w:rFonts w:hint="eastAsia" w:ascii="仿宋_GB2312" w:hAnsi="Calibri" w:eastAsia="仿宋_GB2312"/>
            <w:sz w:val="32"/>
            <w:szCs w:val="32"/>
          </w:rPr>
          <w:delText>日检查，现提出如下复工意见：</w:delText>
        </w:r>
      </w:del>
    </w:p>
    <w:p w14:paraId="3150410B">
      <w:pPr>
        <w:spacing w:line="520" w:lineRule="exact"/>
        <w:jc w:val="center"/>
        <w:rPr>
          <w:del w:id="2663" w:author="NTKO" w:date="2026-04-27T16:00:57Z"/>
          <w:rFonts w:ascii="仿宋_GB2312" w:hAnsi="仿宋_GB2312" w:eastAsia="仿宋_GB2312" w:cs="仿宋_GB2312"/>
          <w:sz w:val="32"/>
          <w:szCs w:val="32"/>
          <w:lang w:eastAsia="zh-CN"/>
        </w:rPr>
      </w:pPr>
    </w:p>
    <w:p w14:paraId="30768463">
      <w:pPr>
        <w:spacing w:line="520" w:lineRule="exact"/>
        <w:jc w:val="center"/>
        <w:rPr>
          <w:del w:id="2664" w:author="NTKO" w:date="2026-04-27T16:00:57Z"/>
          <w:rFonts w:ascii="仿宋_GB2312" w:hAnsi="仿宋_GB2312" w:eastAsia="仿宋_GB2312" w:cs="仿宋_GB2312"/>
          <w:sz w:val="32"/>
          <w:szCs w:val="32"/>
          <w:lang w:eastAsia="zh-CN"/>
        </w:rPr>
      </w:pPr>
    </w:p>
    <w:p w14:paraId="206485C2">
      <w:pPr>
        <w:spacing w:line="520" w:lineRule="exact"/>
        <w:jc w:val="center"/>
        <w:rPr>
          <w:del w:id="2665" w:author="NTKO" w:date="2026-04-27T16:00:57Z"/>
          <w:rFonts w:ascii="仿宋_GB2312" w:hAnsi="仿宋_GB2312" w:eastAsia="仿宋_GB2312" w:cs="仿宋_GB2312"/>
          <w:sz w:val="32"/>
          <w:szCs w:val="32"/>
        </w:rPr>
      </w:pPr>
    </w:p>
    <w:p w14:paraId="6A4C3736">
      <w:pPr>
        <w:spacing w:line="520" w:lineRule="exact"/>
        <w:rPr>
          <w:del w:id="2666" w:author="NTKO" w:date="2026-04-27T16:00:57Z"/>
          <w:rFonts w:ascii="仿宋_GB2312" w:hAnsi="仿宋_GB2312" w:eastAsia="仿宋_GB2312" w:cs="仿宋_GB2312"/>
          <w:sz w:val="32"/>
          <w:szCs w:val="32"/>
        </w:rPr>
      </w:pPr>
      <w:del w:id="2667" w:author="NTKO" w:date="2026-04-27T16:00:57Z">
        <w:r>
          <w:rPr>
            <w:rFonts w:hint="eastAsia" w:ascii="仿宋_GB2312" w:hAnsi="仿宋_GB2312" w:eastAsia="仿宋_GB2312" w:cs="仿宋_GB2312"/>
            <w:sz w:val="32"/>
            <w:szCs w:val="32"/>
          </w:rPr>
          <w:delText>同意复工。</w:delText>
        </w:r>
        <w:bookmarkEnd w:id="21"/>
      </w:del>
    </w:p>
    <w:p w14:paraId="4DC381B3">
      <w:pPr>
        <w:spacing w:line="520" w:lineRule="exact"/>
        <w:jc w:val="center"/>
        <w:rPr>
          <w:del w:id="2668" w:author="NTKO" w:date="2026-04-27T16:00:57Z"/>
          <w:rFonts w:ascii="仿宋_GB2312" w:hAnsi="仿宋_GB2312" w:eastAsia="仿宋_GB2312" w:cs="仿宋_GB2312"/>
          <w:sz w:val="32"/>
          <w:szCs w:val="32"/>
        </w:rPr>
      </w:pPr>
    </w:p>
    <w:p w14:paraId="787F749A">
      <w:pPr>
        <w:pStyle w:val="2"/>
        <w:rPr>
          <w:del w:id="2669" w:author="NTKO" w:date="2026-04-27T16:00:57Z"/>
          <w:rFonts w:ascii="仿宋_GB2312" w:hAnsi="仿宋_GB2312" w:eastAsia="仿宋_GB2312" w:cs="仿宋_GB2312"/>
          <w:sz w:val="32"/>
          <w:szCs w:val="32"/>
        </w:rPr>
      </w:pPr>
    </w:p>
    <w:p w14:paraId="497ADBBB">
      <w:pPr>
        <w:rPr>
          <w:del w:id="2670" w:author="NTKO" w:date="2026-04-27T16:00:57Z"/>
        </w:rPr>
      </w:pPr>
    </w:p>
    <w:p w14:paraId="48386B83">
      <w:pPr>
        <w:spacing w:line="520" w:lineRule="exact"/>
        <w:ind w:firstLine="3360" w:firstLineChars="1050"/>
        <w:rPr>
          <w:del w:id="2671" w:author="NTKO" w:date="2026-04-27T16:00:57Z"/>
          <w:rFonts w:ascii="仿宋_GB2312" w:hAnsi="仿宋_GB2312" w:eastAsia="仿宋_GB2312" w:cs="仿宋_GB2312"/>
          <w:sz w:val="32"/>
          <w:szCs w:val="32"/>
        </w:rPr>
      </w:pPr>
      <w:del w:id="2672" w:author="NTKO" w:date="2026-04-27T16:00:57Z">
        <w:r>
          <w:rPr>
            <w:rFonts w:hint="eastAsia" w:ascii="仿宋_GB2312" w:hAnsi="仿宋_GB2312" w:eastAsia="仿宋_GB2312" w:cs="仿宋_GB2312"/>
            <w:sz w:val="32"/>
            <w:szCs w:val="32"/>
          </w:rPr>
          <w:delText xml:space="preserve">检查人员：                 </w:delText>
        </w:r>
      </w:del>
    </w:p>
    <w:p w14:paraId="4A681A90">
      <w:pPr>
        <w:spacing w:line="520" w:lineRule="exact"/>
        <w:ind w:firstLine="3360" w:firstLineChars="1050"/>
        <w:rPr>
          <w:del w:id="2673" w:author="NTKO" w:date="2026-04-27T16:00:57Z"/>
          <w:rFonts w:ascii="仿宋_GB2312" w:hAnsi="仿宋_GB2312" w:eastAsia="仿宋_GB2312" w:cs="仿宋_GB2312"/>
          <w:sz w:val="32"/>
          <w:szCs w:val="32"/>
        </w:rPr>
      </w:pPr>
      <w:del w:id="2674" w:author="NTKO" w:date="2026-04-27T16:00:57Z">
        <w:r>
          <w:rPr>
            <w:rFonts w:hint="eastAsia" w:ascii="仿宋_GB2312" w:hAnsi="仿宋_GB2312" w:eastAsia="仿宋_GB2312" w:cs="仿宋_GB2312"/>
            <w:sz w:val="32"/>
            <w:szCs w:val="32"/>
          </w:rPr>
          <w:delText xml:space="preserve">签发人：                 </w:delText>
        </w:r>
      </w:del>
    </w:p>
    <w:p w14:paraId="229F3D94">
      <w:pPr>
        <w:spacing w:line="520" w:lineRule="exact"/>
        <w:ind w:firstLine="3360" w:firstLineChars="1050"/>
        <w:jc w:val="left"/>
        <w:rPr>
          <w:del w:id="2675" w:author="NTKO" w:date="2026-04-27T16:00:57Z"/>
          <w:rFonts w:ascii="仿宋_GB2312" w:hAnsi="仿宋_GB2312" w:eastAsia="仿宋_GB2312" w:cs="仿宋_GB2312"/>
          <w:sz w:val="32"/>
          <w:szCs w:val="32"/>
        </w:rPr>
      </w:pPr>
      <w:del w:id="2676" w:author="NTKO" w:date="2026-04-27T16:00:57Z">
        <w:r>
          <w:rPr>
            <w:rFonts w:hint="eastAsia" w:ascii="仿宋_GB2312" w:hAnsi="仿宋_GB2312" w:eastAsia="仿宋_GB2312" w:cs="仿宋_GB2312"/>
            <w:sz w:val="32"/>
            <w:szCs w:val="32"/>
          </w:rPr>
          <w:delText>（公章）</w:delText>
        </w:r>
      </w:del>
    </w:p>
    <w:p w14:paraId="4E40DCFD">
      <w:pPr>
        <w:spacing w:line="520" w:lineRule="exact"/>
        <w:ind w:firstLine="3360" w:firstLineChars="1050"/>
        <w:jc w:val="left"/>
        <w:rPr>
          <w:del w:id="2677" w:author="NTKO" w:date="2026-04-27T16:00:57Z"/>
          <w:rFonts w:ascii="仿宋_GB2312" w:hAnsi="仿宋_GB2312" w:eastAsia="仿宋_GB2312" w:cs="仿宋_GB2312"/>
          <w:sz w:val="32"/>
          <w:szCs w:val="32"/>
        </w:rPr>
      </w:pPr>
      <w:del w:id="2678" w:author="NTKO" w:date="2026-04-27T16:00:57Z">
        <w:r>
          <w:rPr>
            <w:rFonts w:hint="eastAsia" w:ascii="仿宋_GB2312" w:hAnsi="仿宋_GB2312" w:eastAsia="仿宋_GB2312" w:cs="仿宋_GB2312"/>
            <w:sz w:val="32"/>
            <w:szCs w:val="32"/>
          </w:rPr>
          <w:delText>年    月    日</w:delText>
        </w:r>
      </w:del>
    </w:p>
    <w:p w14:paraId="7D934B2C">
      <w:pPr>
        <w:spacing w:line="520" w:lineRule="exact"/>
        <w:jc w:val="center"/>
        <w:rPr>
          <w:del w:id="2679" w:author="NTKO" w:date="2026-04-27T16:00:57Z"/>
          <w:rFonts w:ascii="仿宋_GB2312" w:hAnsi="仿宋_GB2312" w:eastAsia="仿宋_GB2312" w:cs="仿宋_GB2312"/>
          <w:sz w:val="32"/>
          <w:szCs w:val="32"/>
        </w:rPr>
      </w:pPr>
    </w:p>
    <w:p w14:paraId="7D14C73C">
      <w:pPr>
        <w:spacing w:line="520" w:lineRule="exact"/>
        <w:ind w:firstLine="640" w:firstLineChars="200"/>
        <w:rPr>
          <w:del w:id="2680" w:author="NTKO" w:date="2026-04-27T16:00:57Z"/>
          <w:rFonts w:ascii="仿宋_GB2312" w:hAnsi="仿宋_GB2312" w:eastAsia="仿宋_GB2312" w:cs="仿宋_GB2312"/>
          <w:sz w:val="32"/>
          <w:szCs w:val="32"/>
        </w:rPr>
      </w:pPr>
      <w:del w:id="2681" w:author="NTKO" w:date="2026-04-27T16:00:57Z">
        <w:r>
          <w:rPr>
            <w:rFonts w:hint="eastAsia" w:ascii="仿宋_GB2312" w:hAnsi="仿宋_GB2312" w:eastAsia="仿宋_GB2312" w:cs="仿宋_GB2312"/>
            <w:sz w:val="32"/>
            <w:szCs w:val="32"/>
          </w:rPr>
          <w:delText xml:space="preserve">建设单位签收人：             电话：             </w:delText>
        </w:r>
      </w:del>
    </w:p>
    <w:p w14:paraId="76B23B54">
      <w:pPr>
        <w:spacing w:line="520" w:lineRule="exact"/>
        <w:ind w:firstLine="640" w:firstLineChars="200"/>
        <w:rPr>
          <w:del w:id="2682" w:author="NTKO" w:date="2026-04-27T16:00:57Z"/>
          <w:rFonts w:ascii="仿宋_GB2312" w:hAnsi="仿宋_GB2312" w:eastAsia="仿宋_GB2312" w:cs="仿宋_GB2312"/>
          <w:sz w:val="32"/>
          <w:szCs w:val="32"/>
        </w:rPr>
      </w:pPr>
      <w:del w:id="2683" w:author="NTKO" w:date="2026-04-27T16:00:57Z">
        <w:r>
          <w:rPr>
            <w:rFonts w:hint="eastAsia" w:ascii="仿宋_GB2312" w:hAnsi="仿宋_GB2312" w:eastAsia="仿宋_GB2312" w:cs="仿宋_GB2312"/>
            <w:sz w:val="32"/>
            <w:szCs w:val="32"/>
          </w:rPr>
          <w:delText xml:space="preserve">生产经营单位签收人：         电话：       </w:delText>
        </w:r>
      </w:del>
    </w:p>
    <w:p w14:paraId="3687E2D5">
      <w:pPr>
        <w:spacing w:line="520" w:lineRule="exact"/>
        <w:ind w:firstLine="640" w:firstLineChars="200"/>
        <w:jc w:val="left"/>
        <w:rPr>
          <w:del w:id="2684" w:author="NTKO" w:date="2026-04-27T16:00:57Z"/>
          <w:rFonts w:ascii="仿宋_GB2312" w:hAnsi="仿宋_GB2312" w:eastAsia="仿宋_GB2312" w:cs="仿宋_GB2312"/>
          <w:sz w:val="32"/>
          <w:szCs w:val="32"/>
        </w:rPr>
      </w:pPr>
    </w:p>
    <w:p w14:paraId="5EA8130A">
      <w:pPr>
        <w:spacing w:line="520" w:lineRule="exact"/>
        <w:jc w:val="left"/>
        <w:rPr>
          <w:del w:id="2685" w:author="NTKO" w:date="2026-04-27T16:00:57Z"/>
          <w:rFonts w:ascii="仿宋_GB2312" w:hAnsi="仿宋_GB2312" w:eastAsia="仿宋_GB2312" w:cs="仿宋_GB2312"/>
          <w:sz w:val="32"/>
          <w:szCs w:val="32"/>
        </w:rPr>
        <w:sectPr>
          <w:pgSz w:w="11906" w:h="16838"/>
          <w:pgMar w:top="1440" w:right="1800" w:bottom="1440" w:left="1800" w:header="851" w:footer="992" w:gutter="0"/>
          <w:cols w:space="720" w:num="1"/>
          <w:docGrid w:type="lines" w:linePitch="312" w:charSpace="0"/>
        </w:sectPr>
      </w:pPr>
    </w:p>
    <w:p w14:paraId="41EA2AEC">
      <w:pPr>
        <w:spacing w:line="520" w:lineRule="exact"/>
        <w:jc w:val="left"/>
        <w:rPr>
          <w:ins w:id="2686" w:author="小鬼⁶⁶⁶" w:date="2026-04-08T16:37:19Z"/>
          <w:del w:id="2687" w:author="NTKO" w:date="2026-04-27T16:00:57Z"/>
          <w:rFonts w:hint="eastAsia" w:ascii="仿宋_GB2312" w:hAnsi="仿宋_GB2312" w:eastAsia="仿宋_GB2312" w:cs="仿宋_GB2312"/>
          <w:sz w:val="32"/>
          <w:szCs w:val="32"/>
        </w:rPr>
      </w:pPr>
    </w:p>
    <w:p w14:paraId="0C0059BC">
      <w:pPr>
        <w:spacing w:line="520" w:lineRule="exact"/>
        <w:jc w:val="left"/>
        <w:rPr>
          <w:ins w:id="2688" w:author="小鬼⁶⁶⁶" w:date="2026-04-08T16:37:19Z"/>
          <w:del w:id="2689" w:author="NTKO" w:date="2026-04-27T16:00:57Z"/>
          <w:rFonts w:hint="eastAsia" w:ascii="仿宋_GB2312" w:hAnsi="仿宋_GB2312" w:eastAsia="仿宋_GB2312" w:cs="仿宋_GB2312"/>
          <w:sz w:val="32"/>
          <w:szCs w:val="32"/>
        </w:rPr>
      </w:pPr>
    </w:p>
    <w:p w14:paraId="6510BF07">
      <w:pPr>
        <w:spacing w:line="520" w:lineRule="exact"/>
        <w:jc w:val="left"/>
        <w:rPr>
          <w:ins w:id="2690" w:author="小鬼⁶⁶⁶" w:date="2026-04-08T16:37:20Z"/>
          <w:del w:id="2691" w:author="NTKO" w:date="2026-04-27T16:00:57Z"/>
          <w:rFonts w:hint="eastAsia" w:ascii="仿宋_GB2312" w:hAnsi="仿宋_GB2312" w:eastAsia="仿宋_GB2312" w:cs="仿宋_GB2312"/>
          <w:sz w:val="32"/>
          <w:szCs w:val="32"/>
        </w:rPr>
      </w:pPr>
    </w:p>
    <w:p w14:paraId="536A71D9">
      <w:pPr>
        <w:spacing w:line="520" w:lineRule="exact"/>
        <w:jc w:val="left"/>
        <w:rPr>
          <w:ins w:id="2692" w:author="小鬼⁶⁶⁶" w:date="2026-04-08T16:37:20Z"/>
          <w:del w:id="2693" w:author="NTKO" w:date="2026-04-27T16:00:57Z"/>
          <w:rFonts w:hint="eastAsia" w:ascii="仿宋_GB2312" w:hAnsi="仿宋_GB2312" w:eastAsia="仿宋_GB2312" w:cs="仿宋_GB2312"/>
          <w:sz w:val="32"/>
          <w:szCs w:val="32"/>
        </w:rPr>
      </w:pPr>
    </w:p>
    <w:p w14:paraId="59A94678">
      <w:pPr>
        <w:spacing w:line="520" w:lineRule="exact"/>
        <w:jc w:val="left"/>
        <w:rPr>
          <w:ins w:id="2694" w:author="小鬼⁶⁶⁶" w:date="2026-04-08T16:37:20Z"/>
          <w:del w:id="2695" w:author="NTKO" w:date="2026-04-27T16:00:57Z"/>
          <w:rFonts w:hint="eastAsia" w:ascii="仿宋_GB2312" w:hAnsi="仿宋_GB2312" w:eastAsia="仿宋_GB2312" w:cs="仿宋_GB2312"/>
          <w:sz w:val="32"/>
          <w:szCs w:val="32"/>
        </w:rPr>
      </w:pPr>
    </w:p>
    <w:p w14:paraId="168197F0">
      <w:pPr>
        <w:spacing w:line="520" w:lineRule="exact"/>
        <w:jc w:val="left"/>
        <w:rPr>
          <w:ins w:id="2696" w:author="小鬼⁶⁶⁶" w:date="2026-04-08T16:37:20Z"/>
          <w:del w:id="2697" w:author="NTKO" w:date="2026-04-27T16:00:57Z"/>
          <w:rFonts w:hint="eastAsia" w:ascii="仿宋_GB2312" w:hAnsi="仿宋_GB2312" w:eastAsia="仿宋_GB2312" w:cs="仿宋_GB2312"/>
          <w:sz w:val="32"/>
          <w:szCs w:val="32"/>
        </w:rPr>
      </w:pPr>
    </w:p>
    <w:p w14:paraId="0AA98091">
      <w:pPr>
        <w:spacing w:line="520" w:lineRule="exact"/>
        <w:jc w:val="left"/>
        <w:rPr>
          <w:ins w:id="2698" w:author="小鬼⁶⁶⁶" w:date="2026-04-08T16:37:20Z"/>
          <w:del w:id="2699" w:author="NTKO" w:date="2026-04-27T16:00:57Z"/>
          <w:rFonts w:hint="eastAsia" w:ascii="仿宋_GB2312" w:hAnsi="仿宋_GB2312" w:eastAsia="仿宋_GB2312" w:cs="仿宋_GB2312"/>
          <w:sz w:val="32"/>
          <w:szCs w:val="32"/>
        </w:rPr>
      </w:pPr>
    </w:p>
    <w:p w14:paraId="51F2FDFB">
      <w:pPr>
        <w:spacing w:line="520" w:lineRule="exact"/>
        <w:jc w:val="left"/>
        <w:rPr>
          <w:ins w:id="2700" w:author="小鬼⁶⁶⁶" w:date="2026-04-08T16:37:21Z"/>
          <w:del w:id="2701" w:author="NTKO" w:date="2026-04-27T16:00:57Z"/>
          <w:rFonts w:hint="eastAsia" w:ascii="仿宋_GB2312" w:hAnsi="仿宋_GB2312" w:eastAsia="仿宋_GB2312" w:cs="仿宋_GB2312"/>
          <w:sz w:val="32"/>
          <w:szCs w:val="32"/>
        </w:rPr>
      </w:pPr>
    </w:p>
    <w:p w14:paraId="2BCD080B">
      <w:pPr>
        <w:spacing w:line="520" w:lineRule="exact"/>
        <w:jc w:val="left"/>
        <w:rPr>
          <w:ins w:id="2702" w:author="小鬼⁶⁶⁶" w:date="2026-04-08T16:37:21Z"/>
          <w:del w:id="2703" w:author="NTKO" w:date="2026-04-27T16:00:57Z"/>
          <w:rFonts w:hint="eastAsia" w:ascii="仿宋_GB2312" w:hAnsi="仿宋_GB2312" w:eastAsia="仿宋_GB2312" w:cs="仿宋_GB2312"/>
          <w:sz w:val="32"/>
          <w:szCs w:val="32"/>
        </w:rPr>
      </w:pPr>
    </w:p>
    <w:p w14:paraId="010BF217">
      <w:pPr>
        <w:spacing w:line="520" w:lineRule="exact"/>
        <w:jc w:val="left"/>
        <w:rPr>
          <w:ins w:id="2704" w:author="小鬼⁶⁶⁶" w:date="2026-04-08T16:37:21Z"/>
          <w:del w:id="2705" w:author="NTKO" w:date="2026-04-27T16:00:57Z"/>
          <w:rFonts w:hint="eastAsia" w:ascii="仿宋_GB2312" w:hAnsi="仿宋_GB2312" w:eastAsia="仿宋_GB2312" w:cs="仿宋_GB2312"/>
          <w:sz w:val="32"/>
          <w:szCs w:val="32"/>
        </w:rPr>
      </w:pPr>
    </w:p>
    <w:p w14:paraId="3B9BFD3F">
      <w:pPr>
        <w:spacing w:line="520" w:lineRule="exact"/>
        <w:jc w:val="left"/>
        <w:rPr>
          <w:ins w:id="2706" w:author="小鬼⁶⁶⁶" w:date="2026-04-08T16:37:21Z"/>
          <w:del w:id="2707" w:author="NTKO" w:date="2026-04-27T16:00:57Z"/>
          <w:rFonts w:hint="eastAsia" w:ascii="仿宋_GB2312" w:hAnsi="仿宋_GB2312" w:eastAsia="仿宋_GB2312" w:cs="仿宋_GB2312"/>
          <w:sz w:val="32"/>
          <w:szCs w:val="32"/>
        </w:rPr>
      </w:pPr>
    </w:p>
    <w:p w14:paraId="2AD8F0FA">
      <w:pPr>
        <w:spacing w:line="520" w:lineRule="exact"/>
        <w:jc w:val="left"/>
        <w:rPr>
          <w:ins w:id="2708" w:author="小鬼⁶⁶⁶" w:date="2026-04-08T16:37:21Z"/>
          <w:del w:id="2709" w:author="NTKO" w:date="2026-04-27T16:00:57Z"/>
          <w:rFonts w:hint="eastAsia" w:ascii="仿宋_GB2312" w:hAnsi="仿宋_GB2312" w:eastAsia="仿宋_GB2312" w:cs="仿宋_GB2312"/>
          <w:sz w:val="32"/>
          <w:szCs w:val="32"/>
        </w:rPr>
      </w:pPr>
    </w:p>
    <w:p w14:paraId="77807AB6">
      <w:pPr>
        <w:spacing w:line="520" w:lineRule="exact"/>
        <w:jc w:val="left"/>
        <w:rPr>
          <w:ins w:id="2710" w:author="小鬼⁶⁶⁶" w:date="2026-04-08T16:37:21Z"/>
          <w:del w:id="2711" w:author="NTKO" w:date="2026-04-27T16:00:57Z"/>
          <w:rFonts w:hint="eastAsia" w:ascii="仿宋_GB2312" w:hAnsi="仿宋_GB2312" w:eastAsia="仿宋_GB2312" w:cs="仿宋_GB2312"/>
          <w:sz w:val="32"/>
          <w:szCs w:val="32"/>
        </w:rPr>
      </w:pPr>
    </w:p>
    <w:p w14:paraId="635B030E">
      <w:pPr>
        <w:spacing w:line="520" w:lineRule="exact"/>
        <w:jc w:val="left"/>
        <w:rPr>
          <w:ins w:id="2712" w:author="小鬼⁶⁶⁶" w:date="2026-04-08T16:37:21Z"/>
          <w:del w:id="2713" w:author="NTKO" w:date="2026-04-27T16:00:57Z"/>
          <w:rFonts w:hint="eastAsia" w:ascii="仿宋_GB2312" w:hAnsi="仿宋_GB2312" w:eastAsia="仿宋_GB2312" w:cs="仿宋_GB2312"/>
          <w:sz w:val="32"/>
          <w:szCs w:val="32"/>
        </w:rPr>
      </w:pPr>
    </w:p>
    <w:p w14:paraId="0B626AB5">
      <w:pPr>
        <w:spacing w:line="520" w:lineRule="exact"/>
        <w:jc w:val="left"/>
        <w:rPr>
          <w:ins w:id="2714" w:author="小鬼⁶⁶⁶" w:date="2026-04-08T16:37:21Z"/>
          <w:del w:id="2715" w:author="NTKO" w:date="2026-04-27T16:00:57Z"/>
          <w:rFonts w:hint="eastAsia" w:ascii="仿宋_GB2312" w:hAnsi="仿宋_GB2312" w:eastAsia="仿宋_GB2312" w:cs="仿宋_GB2312"/>
          <w:sz w:val="32"/>
          <w:szCs w:val="32"/>
        </w:rPr>
      </w:pPr>
    </w:p>
    <w:p w14:paraId="3B0530D3">
      <w:pPr>
        <w:spacing w:line="520" w:lineRule="exact"/>
        <w:jc w:val="left"/>
        <w:rPr>
          <w:ins w:id="2716" w:author="小鬼⁶⁶⁶" w:date="2026-04-08T16:37:21Z"/>
          <w:del w:id="2717" w:author="NTKO" w:date="2026-04-27T16:00:57Z"/>
          <w:rFonts w:hint="eastAsia" w:ascii="仿宋_GB2312" w:hAnsi="仿宋_GB2312" w:eastAsia="仿宋_GB2312" w:cs="仿宋_GB2312"/>
          <w:sz w:val="32"/>
          <w:szCs w:val="32"/>
        </w:rPr>
      </w:pPr>
    </w:p>
    <w:p w14:paraId="490DDA34">
      <w:pPr>
        <w:spacing w:line="520" w:lineRule="exact"/>
        <w:jc w:val="left"/>
        <w:rPr>
          <w:ins w:id="2718" w:author="小鬼⁶⁶⁶" w:date="2026-04-08T16:37:21Z"/>
          <w:del w:id="2719" w:author="NTKO" w:date="2026-04-27T16:00:57Z"/>
          <w:rFonts w:hint="eastAsia" w:ascii="仿宋_GB2312" w:hAnsi="仿宋_GB2312" w:eastAsia="仿宋_GB2312" w:cs="仿宋_GB2312"/>
          <w:sz w:val="32"/>
          <w:szCs w:val="32"/>
        </w:rPr>
      </w:pPr>
    </w:p>
    <w:p w14:paraId="66B45F06">
      <w:pPr>
        <w:spacing w:line="520" w:lineRule="exact"/>
        <w:jc w:val="left"/>
        <w:rPr>
          <w:ins w:id="2720" w:author="小鬼⁶⁶⁶" w:date="2026-04-08T16:37:21Z"/>
          <w:del w:id="2721" w:author="NTKO" w:date="2026-04-27T16:00:57Z"/>
          <w:rFonts w:hint="eastAsia" w:ascii="仿宋_GB2312" w:hAnsi="仿宋_GB2312" w:eastAsia="仿宋_GB2312" w:cs="仿宋_GB2312"/>
          <w:sz w:val="32"/>
          <w:szCs w:val="32"/>
        </w:rPr>
      </w:pPr>
    </w:p>
    <w:p w14:paraId="5A1D75C3">
      <w:pPr>
        <w:spacing w:line="520" w:lineRule="exact"/>
        <w:jc w:val="left"/>
        <w:rPr>
          <w:ins w:id="2722" w:author="小鬼⁶⁶⁶" w:date="2026-04-08T16:37:21Z"/>
          <w:del w:id="2723" w:author="NTKO" w:date="2026-04-27T16:00:57Z"/>
          <w:rFonts w:hint="eastAsia" w:ascii="仿宋_GB2312" w:hAnsi="仿宋_GB2312" w:eastAsia="仿宋_GB2312" w:cs="仿宋_GB2312"/>
          <w:sz w:val="32"/>
          <w:szCs w:val="32"/>
        </w:rPr>
      </w:pPr>
    </w:p>
    <w:p w14:paraId="2765B64B">
      <w:pPr>
        <w:spacing w:line="520" w:lineRule="exact"/>
        <w:jc w:val="left"/>
        <w:rPr>
          <w:ins w:id="2724" w:author="小鬼⁶⁶⁶" w:date="2026-04-08T16:37:21Z"/>
          <w:del w:id="2725" w:author="NTKO" w:date="2026-04-27T16:00:57Z"/>
          <w:rFonts w:hint="eastAsia" w:ascii="仿宋_GB2312" w:hAnsi="仿宋_GB2312" w:eastAsia="仿宋_GB2312" w:cs="仿宋_GB2312"/>
          <w:sz w:val="32"/>
          <w:szCs w:val="32"/>
        </w:rPr>
      </w:pPr>
    </w:p>
    <w:p w14:paraId="784E0816">
      <w:pPr>
        <w:spacing w:line="520" w:lineRule="exact"/>
        <w:jc w:val="left"/>
        <w:rPr>
          <w:ins w:id="2726" w:author="小鬼⁶⁶⁶" w:date="2026-04-08T16:37:21Z"/>
          <w:del w:id="2727" w:author="NTKO" w:date="2026-04-27T16:00:57Z"/>
          <w:rFonts w:hint="eastAsia" w:ascii="仿宋_GB2312" w:hAnsi="仿宋_GB2312" w:eastAsia="仿宋_GB2312" w:cs="仿宋_GB2312"/>
          <w:sz w:val="32"/>
          <w:szCs w:val="32"/>
        </w:rPr>
      </w:pPr>
    </w:p>
    <w:p w14:paraId="6F9C9F4D">
      <w:pPr>
        <w:spacing w:line="520" w:lineRule="exact"/>
        <w:jc w:val="left"/>
        <w:rPr>
          <w:ins w:id="2728" w:author="小鬼⁶⁶⁶" w:date="2026-04-08T16:37:21Z"/>
          <w:del w:id="2729" w:author="NTKO" w:date="2026-04-27T16:00:57Z"/>
          <w:rFonts w:hint="eastAsia" w:ascii="仿宋_GB2312" w:hAnsi="仿宋_GB2312" w:eastAsia="仿宋_GB2312" w:cs="仿宋_GB2312"/>
          <w:sz w:val="32"/>
          <w:szCs w:val="32"/>
        </w:rPr>
      </w:pPr>
    </w:p>
    <w:p w14:paraId="19AB6BAE">
      <w:pPr>
        <w:spacing w:line="520" w:lineRule="exact"/>
        <w:jc w:val="left"/>
        <w:rPr>
          <w:ins w:id="2730" w:author="小鬼⁶⁶⁶" w:date="2026-04-08T16:37:21Z"/>
          <w:del w:id="2731" w:author="NTKO" w:date="2026-04-27T16:00:57Z"/>
          <w:rFonts w:hint="eastAsia" w:ascii="仿宋_GB2312" w:hAnsi="仿宋_GB2312" w:eastAsia="仿宋_GB2312" w:cs="仿宋_GB2312"/>
          <w:sz w:val="32"/>
          <w:szCs w:val="32"/>
        </w:rPr>
      </w:pPr>
    </w:p>
    <w:p w14:paraId="3DD5A26E">
      <w:pPr>
        <w:spacing w:line="520" w:lineRule="exact"/>
        <w:jc w:val="left"/>
        <w:rPr>
          <w:ins w:id="2732" w:author="小鬼⁶⁶⁶" w:date="2026-04-08T16:37:21Z"/>
          <w:del w:id="2733" w:author="NTKO" w:date="2026-04-27T16:00:57Z"/>
          <w:rFonts w:hint="eastAsia" w:ascii="仿宋_GB2312" w:hAnsi="仿宋_GB2312" w:eastAsia="仿宋_GB2312" w:cs="仿宋_GB2312"/>
          <w:sz w:val="32"/>
          <w:szCs w:val="32"/>
        </w:rPr>
      </w:pPr>
    </w:p>
    <w:p w14:paraId="0D157787">
      <w:pPr>
        <w:spacing w:line="520" w:lineRule="exact"/>
        <w:jc w:val="left"/>
        <w:rPr>
          <w:ins w:id="2734" w:author="小鬼⁶⁶⁶" w:date="2026-04-08T16:37:21Z"/>
          <w:del w:id="2735" w:author="NTKO" w:date="2026-04-27T16:00:57Z"/>
          <w:rFonts w:hint="eastAsia" w:ascii="仿宋_GB2312" w:hAnsi="仿宋_GB2312" w:eastAsia="仿宋_GB2312" w:cs="仿宋_GB2312"/>
          <w:sz w:val="32"/>
          <w:szCs w:val="32"/>
        </w:rPr>
      </w:pPr>
    </w:p>
    <w:p w14:paraId="24DD3668">
      <w:pPr>
        <w:spacing w:line="520" w:lineRule="exact"/>
        <w:jc w:val="left"/>
        <w:rPr>
          <w:ins w:id="2736" w:author="小鬼⁶⁶⁶" w:date="2026-04-08T16:37:21Z"/>
          <w:del w:id="2737" w:author="NTKO" w:date="2026-04-27T16:00:57Z"/>
          <w:rFonts w:hint="eastAsia" w:ascii="仿宋_GB2312" w:hAnsi="仿宋_GB2312" w:eastAsia="仿宋_GB2312" w:cs="仿宋_GB2312"/>
          <w:sz w:val="32"/>
          <w:szCs w:val="32"/>
        </w:rPr>
      </w:pPr>
    </w:p>
    <w:p w14:paraId="24EBD76D">
      <w:pPr>
        <w:spacing w:line="520" w:lineRule="exact"/>
        <w:jc w:val="left"/>
        <w:rPr>
          <w:del w:id="2738" w:author="NTKO" w:date="2026-04-27T16:00:57Z"/>
          <w:rFonts w:ascii="微软雅黑" w:hAnsi="微软雅黑" w:eastAsia="微软雅黑" w:cs="微软雅黑"/>
          <w:sz w:val="44"/>
          <w:szCs w:val="44"/>
        </w:rPr>
      </w:pPr>
      <w:del w:id="2739" w:author="NTKO" w:date="2026-04-27T16:00:57Z">
        <w:r>
          <w:rPr>
            <w:rFonts w:hint="eastAsia" w:ascii="仿宋_GB2312" w:hAnsi="仿宋_GB2312" w:eastAsia="仿宋_GB2312" w:cs="仿宋_GB2312"/>
            <w:sz w:val="32"/>
            <w:szCs w:val="32"/>
          </w:rPr>
          <w:delText>（此页无正文）</w:delText>
        </w:r>
      </w:del>
    </w:p>
    <w:p w14:paraId="254609B1">
      <w:pPr>
        <w:spacing w:line="520" w:lineRule="exact"/>
        <w:ind w:firstLine="0" w:firstLineChars="0"/>
        <w:jc w:val="left"/>
        <w:rPr>
          <w:del w:id="2741" w:author="NTKO" w:date="2026-04-27T16:00:57Z"/>
          <w:rFonts w:ascii="仿宋_GB2312" w:hAnsi="仿宋_GB2312" w:eastAsia="仿宋_GB2312" w:cs="仿宋_GB2312"/>
          <w:sz w:val="32"/>
          <w:szCs w:val="32"/>
        </w:rPr>
        <w:pPrChange w:id="2740" w:author="NTKO" w:date="2026-04-27T15:45:04Z">
          <w:pPr>
            <w:spacing w:line="520" w:lineRule="exact"/>
            <w:ind w:firstLine="640" w:firstLineChars="200"/>
            <w:jc w:val="left"/>
          </w:pPr>
        </w:pPrChange>
      </w:pPr>
    </w:p>
    <w:p w14:paraId="750ACB1C">
      <w:pPr>
        <w:spacing w:line="520" w:lineRule="exact"/>
        <w:ind w:firstLine="0" w:firstLineChars="0"/>
        <w:jc w:val="left"/>
        <w:rPr>
          <w:del w:id="2743" w:author="NTKO" w:date="2026-04-27T16:00:57Z"/>
          <w:rFonts w:ascii="仿宋_GB2312" w:hAnsi="仿宋_GB2312" w:eastAsia="仿宋_GB2312" w:cs="仿宋_GB2312"/>
          <w:sz w:val="32"/>
          <w:szCs w:val="32"/>
        </w:rPr>
        <w:pPrChange w:id="2742" w:author="NTKO" w:date="2026-04-27T15:45:03Z">
          <w:pPr>
            <w:spacing w:line="520" w:lineRule="exact"/>
            <w:ind w:firstLine="640" w:firstLineChars="200"/>
            <w:jc w:val="left"/>
          </w:pPr>
        </w:pPrChange>
      </w:pPr>
    </w:p>
    <w:p w14:paraId="3CFAA1A0">
      <w:pPr>
        <w:spacing w:line="520" w:lineRule="exact"/>
        <w:ind w:firstLine="0" w:firstLineChars="0"/>
        <w:jc w:val="left"/>
        <w:rPr>
          <w:del w:id="2745" w:author="NTKO" w:date="2026-04-27T16:00:57Z"/>
          <w:rFonts w:ascii="仿宋_GB2312" w:hAnsi="仿宋_GB2312" w:eastAsia="仿宋_GB2312" w:cs="仿宋_GB2312"/>
          <w:sz w:val="32"/>
          <w:szCs w:val="32"/>
        </w:rPr>
        <w:pPrChange w:id="2744" w:author="NTKO" w:date="2026-04-27T15:45:03Z">
          <w:pPr>
            <w:spacing w:line="520" w:lineRule="exact"/>
            <w:ind w:firstLine="640" w:firstLineChars="200"/>
            <w:jc w:val="left"/>
          </w:pPr>
        </w:pPrChange>
      </w:pPr>
    </w:p>
    <w:p w14:paraId="24EBD76D">
      <w:pPr>
        <w:spacing w:line="520" w:lineRule="exact"/>
        <w:ind w:right="0" w:rightChars="0"/>
        <w:jc w:val="left"/>
        <w:rPr>
          <w:del w:id="2747" w:author="NTKO" w:date="2026-04-27T16:00:57Z"/>
          <w:rFonts w:ascii="仿宋_GB2312" w:hAnsi="Calibri" w:eastAsia="仿宋_GB2312"/>
          <w:sz w:val="32"/>
          <w:szCs w:val="32"/>
        </w:rPr>
        <w:pPrChange w:id="2746" w:author="NTKO" w:date="2026-04-27T15:45:05Z">
          <w:pPr>
            <w:ind w:right="840" w:rightChars="400"/>
            <w:jc w:val="center"/>
          </w:pPr>
        </w:pPrChange>
      </w:pPr>
    </w:p>
    <w:p w14:paraId="24EBD76D">
      <w:pPr>
        <w:spacing w:line="520" w:lineRule="exact"/>
        <w:ind w:right="0" w:rightChars="0"/>
        <w:jc w:val="left"/>
        <w:rPr>
          <w:del w:id="2749" w:author="NTKO" w:date="2026-04-27T16:00:57Z"/>
          <w:rFonts w:ascii="仿宋_GB2312" w:hAnsi="Calibri" w:eastAsia="仿宋_GB2312"/>
          <w:sz w:val="32"/>
          <w:szCs w:val="32"/>
        </w:rPr>
        <w:pPrChange w:id="2748" w:author="NTKO" w:date="2026-04-27T15:45:05Z">
          <w:pPr>
            <w:ind w:right="840" w:rightChars="400"/>
            <w:jc w:val="center"/>
          </w:pPr>
        </w:pPrChange>
      </w:pPr>
    </w:p>
    <w:p w14:paraId="24EBD76D">
      <w:pPr>
        <w:spacing w:line="520" w:lineRule="exact"/>
        <w:ind w:right="0" w:rightChars="0"/>
        <w:jc w:val="left"/>
        <w:rPr>
          <w:del w:id="2751" w:author="NTKO" w:date="2026-04-27T16:00:57Z"/>
          <w:rFonts w:ascii="仿宋_GB2312" w:hAnsi="Calibri" w:eastAsia="仿宋_GB2312"/>
          <w:sz w:val="32"/>
          <w:szCs w:val="32"/>
        </w:rPr>
        <w:pPrChange w:id="2750" w:author="NTKO" w:date="2026-04-27T15:45:05Z">
          <w:pPr>
            <w:ind w:right="840" w:rightChars="400"/>
            <w:jc w:val="center"/>
          </w:pPr>
        </w:pPrChange>
      </w:pPr>
    </w:p>
    <w:p w14:paraId="24EBD76D">
      <w:pPr>
        <w:spacing w:line="520" w:lineRule="exact"/>
        <w:jc w:val="left"/>
        <w:rPr>
          <w:del w:id="2753" w:author="NTKO" w:date="2026-04-27T16:00:57Z"/>
          <w:rFonts w:ascii="仿宋_GB2312" w:eastAsia="仿宋_GB2312"/>
          <w:sz w:val="32"/>
          <w:szCs w:val="32"/>
        </w:rPr>
        <w:pPrChange w:id="2752" w:author="NTKO" w:date="2026-04-27T15:45:05Z">
          <w:pPr>
            <w:spacing w:line="520" w:lineRule="exact"/>
          </w:pPr>
        </w:pPrChange>
      </w:pPr>
    </w:p>
    <w:p w14:paraId="24EBD76D">
      <w:pPr>
        <w:spacing w:line="520" w:lineRule="exact"/>
        <w:jc w:val="left"/>
        <w:rPr>
          <w:del w:id="2755" w:author="NTKO" w:date="2026-04-27T16:00:57Z"/>
          <w:rFonts w:ascii="仿宋_GB2312" w:eastAsia="仿宋_GB2312"/>
          <w:sz w:val="32"/>
          <w:szCs w:val="32"/>
        </w:rPr>
        <w:pPrChange w:id="2754" w:author="NTKO" w:date="2026-04-27T15:45:05Z">
          <w:pPr>
            <w:spacing w:line="520" w:lineRule="exact"/>
          </w:pPr>
        </w:pPrChange>
      </w:pPr>
    </w:p>
    <w:p w14:paraId="24EBD76D">
      <w:pPr>
        <w:spacing w:line="520" w:lineRule="exact"/>
        <w:jc w:val="left"/>
        <w:rPr>
          <w:del w:id="2757" w:author="NTKO" w:date="2026-04-27T16:00:57Z"/>
          <w:rFonts w:ascii="仿宋_GB2312" w:eastAsia="仿宋_GB2312"/>
          <w:sz w:val="32"/>
          <w:szCs w:val="32"/>
        </w:rPr>
        <w:pPrChange w:id="2756" w:author="NTKO" w:date="2026-04-27T15:45:05Z">
          <w:pPr>
            <w:spacing w:line="520" w:lineRule="exact"/>
          </w:pPr>
        </w:pPrChange>
      </w:pPr>
    </w:p>
    <w:p w14:paraId="165DB721">
      <w:pPr>
        <w:spacing w:line="520" w:lineRule="exact"/>
        <w:rPr>
          <w:del w:id="2758" w:author="NTKO" w:date="2026-04-27T16:00:57Z"/>
          <w:rFonts w:ascii="仿宋_GB2312" w:eastAsia="仿宋_GB2312"/>
          <w:sz w:val="32"/>
          <w:szCs w:val="32"/>
        </w:rPr>
      </w:pPr>
    </w:p>
    <w:p w14:paraId="5C450695">
      <w:pPr>
        <w:spacing w:line="520" w:lineRule="exact"/>
        <w:rPr>
          <w:del w:id="2759" w:author="NTKO" w:date="2026-04-27T16:00:57Z"/>
          <w:rFonts w:ascii="仿宋_GB2312" w:eastAsia="仿宋_GB2312"/>
          <w:sz w:val="32"/>
          <w:szCs w:val="32"/>
        </w:rPr>
      </w:pPr>
    </w:p>
    <w:p w14:paraId="3E758181">
      <w:pPr>
        <w:spacing w:line="520" w:lineRule="exact"/>
        <w:rPr>
          <w:del w:id="2760" w:author="NTKO" w:date="2026-04-27T16:00:57Z"/>
          <w:rFonts w:ascii="仿宋_GB2312" w:eastAsia="仿宋_GB2312"/>
          <w:sz w:val="32"/>
          <w:szCs w:val="32"/>
        </w:rPr>
      </w:pPr>
    </w:p>
    <w:p w14:paraId="71EE0497">
      <w:pPr>
        <w:spacing w:line="520" w:lineRule="exact"/>
        <w:rPr>
          <w:del w:id="2761" w:author="NTKO" w:date="2026-04-27T16:00:57Z"/>
          <w:rFonts w:ascii="仿宋_GB2312" w:eastAsia="仿宋_GB2312"/>
          <w:sz w:val="32"/>
          <w:szCs w:val="32"/>
        </w:rPr>
      </w:pPr>
    </w:p>
    <w:p w14:paraId="641254BB">
      <w:pPr>
        <w:spacing w:line="520" w:lineRule="exact"/>
        <w:rPr>
          <w:del w:id="2762" w:author="NTKO" w:date="2026-04-27T16:00:57Z"/>
          <w:rFonts w:ascii="仿宋_GB2312" w:eastAsia="仿宋_GB2312"/>
          <w:sz w:val="32"/>
          <w:szCs w:val="32"/>
        </w:rPr>
      </w:pPr>
    </w:p>
    <w:p w14:paraId="7BDE2236">
      <w:pPr>
        <w:spacing w:line="520" w:lineRule="exact"/>
        <w:rPr>
          <w:del w:id="2763" w:author="NTKO" w:date="2026-04-27T16:00:57Z"/>
          <w:rFonts w:ascii="仿宋_GB2312" w:eastAsia="仿宋_GB2312"/>
          <w:sz w:val="32"/>
          <w:szCs w:val="32"/>
        </w:rPr>
      </w:pPr>
    </w:p>
    <w:p w14:paraId="0C6ABE7D">
      <w:pPr>
        <w:spacing w:line="520" w:lineRule="exact"/>
        <w:rPr>
          <w:del w:id="2764" w:author="NTKO" w:date="2026-04-27T16:00:57Z"/>
          <w:rFonts w:ascii="仿宋_GB2312" w:eastAsia="仿宋_GB2312"/>
          <w:sz w:val="32"/>
          <w:szCs w:val="32"/>
        </w:rPr>
      </w:pPr>
    </w:p>
    <w:p w14:paraId="1BE9572E">
      <w:pPr>
        <w:spacing w:line="520" w:lineRule="exact"/>
        <w:rPr>
          <w:del w:id="2765" w:author="NTKO" w:date="2026-04-27T16:00:57Z"/>
          <w:rFonts w:ascii="仿宋_GB2312" w:eastAsia="仿宋_GB2312"/>
          <w:sz w:val="32"/>
          <w:szCs w:val="32"/>
        </w:rPr>
      </w:pPr>
    </w:p>
    <w:p w14:paraId="4F4456CB">
      <w:pPr>
        <w:spacing w:line="520" w:lineRule="exact"/>
        <w:rPr>
          <w:del w:id="2766" w:author="NTKO" w:date="2026-04-27T16:00:57Z"/>
          <w:rFonts w:ascii="仿宋_GB2312" w:eastAsia="仿宋_GB2312"/>
          <w:sz w:val="32"/>
          <w:szCs w:val="32"/>
        </w:rPr>
      </w:pPr>
    </w:p>
    <w:p w14:paraId="465B9B66">
      <w:pPr>
        <w:spacing w:line="520" w:lineRule="exact"/>
        <w:rPr>
          <w:del w:id="2767" w:author="NTKO" w:date="2026-04-27T16:00:57Z"/>
          <w:rFonts w:ascii="仿宋_GB2312" w:eastAsia="仿宋_GB2312"/>
          <w:sz w:val="32"/>
          <w:szCs w:val="32"/>
        </w:rPr>
      </w:pPr>
    </w:p>
    <w:p w14:paraId="26C4CE5D">
      <w:pPr>
        <w:spacing w:line="520" w:lineRule="exact"/>
        <w:rPr>
          <w:del w:id="2768" w:author="NTKO" w:date="2026-04-27T16:00:57Z"/>
          <w:rFonts w:ascii="仿宋_GB2312" w:eastAsia="仿宋_GB2312"/>
          <w:sz w:val="32"/>
          <w:szCs w:val="32"/>
        </w:rPr>
      </w:pPr>
    </w:p>
    <w:p w14:paraId="59022A69">
      <w:pPr>
        <w:pStyle w:val="2"/>
        <w:rPr>
          <w:del w:id="2769" w:author="NTKO" w:date="2026-04-27T16:00:57Z"/>
          <w:rFonts w:ascii="仿宋_GB2312" w:eastAsia="仿宋_GB2312"/>
          <w:sz w:val="32"/>
          <w:szCs w:val="32"/>
        </w:rPr>
      </w:pPr>
    </w:p>
    <w:p w14:paraId="14DAA11C">
      <w:pPr>
        <w:spacing w:line="520" w:lineRule="exact"/>
        <w:rPr>
          <w:del w:id="2770" w:author="NTKO" w:date="2026-04-27T16:00:57Z"/>
          <w:rFonts w:ascii="仿宋_GB2312" w:eastAsia="仿宋_GB2312"/>
          <w:sz w:val="32"/>
          <w:szCs w:val="32"/>
        </w:rPr>
      </w:pPr>
    </w:p>
    <w:p w14:paraId="5AA5DB64">
      <w:pPr>
        <w:spacing w:line="520" w:lineRule="exact"/>
        <w:rPr>
          <w:del w:id="2771" w:author="NTKO" w:date="2026-04-27T16:00:57Z"/>
          <w:rFonts w:ascii="仿宋_GB2312" w:eastAsia="仿宋_GB2312"/>
          <w:sz w:val="32"/>
          <w:szCs w:val="32"/>
        </w:rPr>
      </w:pPr>
    </w:p>
    <w:tbl>
      <w:tblPr>
        <w:tblStyle w:val="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12" w:space="0"/>
        </w:tblBorders>
        <w:tblLayout w:type="fixed"/>
        <w:tblCellMar>
          <w:top w:w="0" w:type="dxa"/>
          <w:left w:w="108" w:type="dxa"/>
          <w:bottom w:w="0" w:type="dxa"/>
          <w:right w:w="108" w:type="dxa"/>
        </w:tblCellMar>
      </w:tblPr>
      <w:tblGrid>
        <w:gridCol w:w="9072"/>
      </w:tblGrid>
      <w:tr w14:paraId="2B982499">
        <w:tblPrEx>
          <w:tblBorders>
            <w:top w:val="single" w:color="auto" w:sz="12" w:space="0"/>
            <w:left w:val="none" w:color="auto" w:sz="0" w:space="0"/>
            <w:bottom w:val="single" w:color="auto" w:sz="12" w:space="0"/>
            <w:right w:val="none" w:color="auto" w:sz="0" w:space="0"/>
            <w:insideH w:val="single" w:color="auto" w:sz="4" w:space="0"/>
            <w:insideV w:val="single" w:color="auto" w:sz="12" w:space="0"/>
          </w:tblBorders>
          <w:tblCellMar>
            <w:top w:w="0" w:type="dxa"/>
            <w:left w:w="108" w:type="dxa"/>
            <w:bottom w:w="0" w:type="dxa"/>
            <w:right w:w="108" w:type="dxa"/>
          </w:tblCellMar>
        </w:tblPrEx>
        <w:trPr>
          <w:trHeight w:val="624" w:hRule="atLeast"/>
          <w:jc w:val="center"/>
          <w:del w:id="2772" w:author="NTKO" w:date="2026-04-27T16:00:57Z"/>
        </w:trPr>
        <w:tc>
          <w:tcPr>
            <w:tcW w:w="9072" w:type="dxa"/>
            <w:tcBorders>
              <w:top w:val="single" w:color="auto" w:sz="12" w:space="0"/>
              <w:left w:val="nil"/>
              <w:bottom w:val="single" w:color="auto" w:sz="12" w:space="0"/>
              <w:right w:val="nil"/>
            </w:tcBorders>
            <w:vAlign w:val="center"/>
          </w:tcPr>
          <w:p w14:paraId="28EBAA85">
            <w:pPr>
              <w:pStyle w:val="5"/>
              <w:adjustRightInd w:val="0"/>
              <w:spacing w:line="520" w:lineRule="exact"/>
              <w:ind w:left="210" w:leftChars="100" w:right="210" w:rightChars="100"/>
              <w:rPr>
                <w:del w:id="2773" w:author="NTKO" w:date="2026-04-27T16:00:57Z"/>
                <w:rFonts w:eastAsia="仿宋_GB2312"/>
                <w:spacing w:val="-10"/>
                <w:sz w:val="28"/>
                <w:szCs w:val="28"/>
              </w:rPr>
            </w:pPr>
            <w:del w:id="2774" w:author="NTKO" w:date="2026-04-27T16:00:57Z">
              <w:bookmarkStart w:id="22" w:name="tip_risk_bookmark_23"/>
              <w:r>
                <w:rPr>
                  <w:rFonts w:eastAsia="仿宋_GB2312"/>
                  <w:sz w:val="28"/>
                  <w:szCs w:val="28"/>
                </w:rPr>
                <w:delText>张家港双山香山旅游度假区党政办公室</w:delText>
              </w:r>
            </w:del>
            <w:del w:id="2775" w:author="NTKO" w:date="2026-04-27T16:00:57Z">
              <w:r>
                <w:rPr>
                  <w:rFonts w:eastAsia="仿宋_GB2312"/>
                  <w:spacing w:val="-10"/>
                  <w:sz w:val="28"/>
                  <w:szCs w:val="28"/>
                </w:rPr>
                <w:delText xml:space="preserve">         202</w:delText>
              </w:r>
            </w:del>
            <w:del w:id="2776" w:author="NTKO" w:date="2026-04-27T16:00:57Z">
              <w:r>
                <w:rPr>
                  <w:rFonts w:hint="eastAsia" w:eastAsia="仿宋_GB2312"/>
                  <w:spacing w:val="-10"/>
                  <w:sz w:val="28"/>
                  <w:szCs w:val="28"/>
                </w:rPr>
                <w:delText>6</w:delText>
              </w:r>
            </w:del>
            <w:del w:id="2777" w:author="NTKO" w:date="2026-04-27T16:00:57Z">
              <w:r>
                <w:rPr>
                  <w:rFonts w:eastAsia="仿宋_GB2312"/>
                  <w:spacing w:val="-10"/>
                  <w:sz w:val="28"/>
                  <w:szCs w:val="28"/>
                </w:rPr>
                <w:delText>年</w:delText>
              </w:r>
            </w:del>
            <w:del w:id="2778" w:author="NTKO" w:date="2026-04-27T16:00:57Z">
              <w:r>
                <w:rPr>
                  <w:rFonts w:hint="eastAsia" w:eastAsia="仿宋_GB2312"/>
                  <w:spacing w:val="-10"/>
                  <w:sz w:val="28"/>
                  <w:szCs w:val="28"/>
                </w:rPr>
                <w:delText>4</w:delText>
              </w:r>
            </w:del>
            <w:del w:id="2779" w:author="NTKO" w:date="2026-04-27T16:00:57Z">
              <w:r>
                <w:rPr>
                  <w:rFonts w:eastAsia="仿宋_GB2312"/>
                  <w:spacing w:val="-10"/>
                  <w:sz w:val="28"/>
                  <w:szCs w:val="28"/>
                </w:rPr>
                <w:delText>月</w:delText>
              </w:r>
            </w:del>
            <w:del w:id="2780" w:author="NTKO" w:date="2026-04-27T16:00:57Z">
              <w:r>
                <w:rPr>
                  <w:rFonts w:hint="eastAsia" w:eastAsia="仿宋_GB2312"/>
                  <w:spacing w:val="-10"/>
                  <w:sz w:val="28"/>
                  <w:szCs w:val="28"/>
                </w:rPr>
                <w:delText xml:space="preserve"> </w:delText>
              </w:r>
            </w:del>
            <w:del w:id="2781" w:author="NTKO" w:date="2026-04-27T16:00:57Z">
              <w:r>
                <w:rPr>
                  <w:rFonts w:hint="eastAsia" w:eastAsia="仿宋_GB2312"/>
                  <w:spacing w:val="-10"/>
                  <w:sz w:val="28"/>
                  <w:szCs w:val="28"/>
                  <w:lang w:val="en-US" w:eastAsia="zh-CN"/>
                </w:rPr>
                <w:delText>9</w:delText>
              </w:r>
            </w:del>
            <w:del w:id="2782" w:author="NTKO" w:date="2026-04-27T16:00:57Z">
              <w:r>
                <w:rPr>
                  <w:rFonts w:eastAsia="仿宋_GB2312"/>
                  <w:spacing w:val="-10"/>
                  <w:sz w:val="28"/>
                  <w:szCs w:val="28"/>
                </w:rPr>
                <w:delText>日</w:delText>
              </w:r>
            </w:del>
            <w:del w:id="2783" w:author="NTKO" w:date="2026-04-27T16:00:57Z">
              <w:r>
                <w:rPr>
                  <w:rFonts w:hint="eastAsia" w:eastAsia="仿宋_GB2312"/>
                  <w:spacing w:val="-10"/>
                  <w:sz w:val="28"/>
                  <w:szCs w:val="28"/>
                </w:rPr>
                <w:delText>印发。</w:delText>
              </w:r>
              <w:bookmarkEnd w:id="22"/>
            </w:del>
          </w:p>
        </w:tc>
      </w:tr>
    </w:tbl>
    <w:p w14:paraId="7196FDCD">
      <w:pPr>
        <w:pStyle w:val="2"/>
        <w:ind w:firstLine="0"/>
      </w:pPr>
      <w:bookmarkStart w:id="23" w:name="_GoBack"/>
      <w:bookmarkEnd w:id="23"/>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E08C096-CF88-4CA8-9092-D372BD15D054}"/>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3661CD8B-03DD-473F-8EDC-43A9B43C4D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A9BB595-EB43-494D-8CC5-B82CC7344FFE}"/>
  </w:font>
  <w:font w:name="仿宋">
    <w:panose1 w:val="02010609060101010101"/>
    <w:charset w:val="86"/>
    <w:family w:val="modern"/>
    <w:pitch w:val="default"/>
    <w:sig w:usb0="800002BF" w:usb1="38CF7CFA" w:usb2="00000016" w:usb3="00000000" w:csb0="00040001" w:csb1="00000000"/>
    <w:embedRegular r:id="rId4" w:fontKey="{72FF4E94-DAA3-4191-8CA6-049AEC011D24}"/>
  </w:font>
  <w:font w:name="微软雅黑">
    <w:panose1 w:val="020B0503020204020204"/>
    <w:charset w:val="86"/>
    <w:family w:val="swiss"/>
    <w:pitch w:val="default"/>
    <w:sig w:usb0="80000287" w:usb1="2ACF3C50" w:usb2="00000016" w:usb3="00000000" w:csb0="0004001F" w:csb1="00000000"/>
    <w:embedRegular r:id="rId5" w:fontKey="{E4CB69F9-CFF8-433E-A847-2663904B4CAB}"/>
  </w:font>
  <w:font w:name="仿宋_GB2312">
    <w:panose1 w:val="02010609030101010101"/>
    <w:charset w:val="86"/>
    <w:family w:val="modern"/>
    <w:pitch w:val="default"/>
    <w:sig w:usb0="00000001" w:usb1="080E0000" w:usb2="00000000" w:usb3="00000000" w:csb0="00040000" w:csb1="00000000"/>
    <w:embedRegular r:id="rId6" w:fontKey="{FACC2B0C-9EA4-49DE-9CF8-4F148E44CFF4}"/>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embedRegular r:id="rId7" w:fontKey="{B9BA3942-C1EF-403F-AD89-251F8E57A989}"/>
  </w:font>
  <w:font w:name="方正小标宋_GBK">
    <w:altName w:val="微软雅黑"/>
    <w:panose1 w:val="020B0604020202020204"/>
    <w:charset w:val="86"/>
    <w:family w:val="auto"/>
    <w:pitch w:val="default"/>
    <w:sig w:usb0="00000000" w:usb1="00000000" w:usb2="00082016" w:usb3="00000000" w:csb0="00040001" w:csb1="00000000"/>
    <w:embedRegular r:id="rId8" w:fontKey="{606F7337-CE79-4E9F-848F-3AB2E70EB5CC}"/>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69DCF">
    <w:pPr>
      <w:spacing w:line="167" w:lineRule="auto"/>
      <w:ind w:left="4136"/>
      <w:rPr>
        <w:rFonts w:ascii="Tahoma" w:hAnsi="Tahoma" w:cs="Tahoma"/>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9629483" name="文本框 4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3266650">
                          <w:pPr>
                            <w:pStyle w:val="6"/>
                          </w:pPr>
                          <w:r>
                            <w:t>—</w:t>
                          </w:r>
                          <w:r>
                            <w:rPr>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r>
                            <w:t>—</w:t>
                          </w:r>
                        </w:p>
                      </w:txbxContent>
                    </wps:txbx>
                    <wps:bodyPr rot="0" vert="horz" wrap="none" lIns="0" tIns="0" rIns="0" bIns="0" anchor="t" anchorCtr="0" upright="1">
                      <a:spAutoFit/>
                    </wps:bodyPr>
                  </wps:wsp>
                </a:graphicData>
              </a:graphic>
            </wp:anchor>
          </w:drawing>
        </mc:Choice>
        <mc:Fallback>
          <w:pict>
            <v:shape id="文本框 4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ql5uc8AAAAFAQAADwAAAAAAAAABACAAAAAiAAAAZHJzL2Rvd25yZXYueG1sUEsBAhQAFAAAAAgA&#10;h07iQA14WQ71AQAA3QMAAA4AAAAAAAAAAQAgAAAAHgEAAGRycy9lMm9Eb2MueG1sUEsFBgAAAAAG&#10;AAYAWQEAAIUFAAAAAA==&#10;">
              <v:fill on="f" focussize="0,0"/>
              <v:stroke on="f"/>
              <v:imagedata o:title=""/>
              <o:lock v:ext="edit" aspectratio="f"/>
              <v:textbox inset="0mm,0mm,0mm,0mm" style="mso-fit-shape-to-text:t;">
                <w:txbxContent>
                  <w:p w14:paraId="73266650">
                    <w:pPr>
                      <w:pStyle w:val="6"/>
                    </w:pPr>
                    <w:r>
                      <w:t>—</w:t>
                    </w:r>
                    <w:r>
                      <w:rPr>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r>
                      <w:t>—</w:t>
                    </w:r>
                  </w:p>
                </w:txbxContent>
              </v:textbox>
            </v:shape>
          </w:pict>
        </mc:Fallback>
      </mc:AlternateContent>
    </w:r>
  </w:p>
  <w:p w14:paraId="29764A34">
    <w:pPr>
      <w:spacing w:line="167" w:lineRule="auto"/>
      <w:ind w:left="4136"/>
      <w:rPr>
        <w:rFonts w:ascii="Tahoma" w:hAnsi="Tahoma" w:cs="Tahom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04C0E">
    <w:pPr>
      <w:spacing w:before="1" w:line="177" w:lineRule="auto"/>
      <w:rPr>
        <w:rFonts w:ascii="宋体" w:hAnsi="宋体" w:cs="宋体"/>
        <w:sz w:val="32"/>
        <w:szCs w:val="32"/>
      </w:rPr>
    </w:pPr>
    <w:r>
      <w:rPr>
        <w:sz w:val="32"/>
      </w:rPr>
      <mc:AlternateContent>
        <mc:Choice Requires="wps">
          <w:drawing>
            <wp:anchor distT="0" distB="0" distL="114300" distR="114300" simplePos="0" relativeHeight="251661312" behindDoc="0" locked="0" layoutInCell="1" allowOverlap="1">
              <wp:simplePos x="0" y="0"/>
              <wp:positionH relativeFrom="margin">
                <wp:posOffset>2943225</wp:posOffset>
              </wp:positionH>
              <wp:positionV relativeFrom="paragraph">
                <wp:posOffset>0</wp:posOffset>
              </wp:positionV>
              <wp:extent cx="1828800" cy="1828800"/>
              <wp:effectExtent l="0" t="0" r="0" b="0"/>
              <wp:wrapNone/>
              <wp:docPr id="2096249991" name="文本框 8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C288DA8">
                          <w:pPr>
                            <w:pStyle w:val="6"/>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14</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文本框 83" o:spid="_x0000_s1026" o:spt="202" type="#_x0000_t202" style="position:absolute;left:0pt;margin-left:231.75pt;margin-top:0pt;height:144pt;width:144pt;mso-position-horizontal-relative:margin;mso-wrap-style:none;z-index:251661312;mso-width-relative:page;mso-height-relative:page;" filled="f" stroked="f" coordsize="21600,21600" o:gfxdata="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8MKAHUAAAACAEAAA8AAAAAAAAAAQAgAAAAIgAAAGRycy9kb3ducmV2LnhtbFBLAQIUABQA&#10;AAAIAIdO4kDq24Qu9AEAAN4DAAAOAAAAAAAAAAEAIAAAACMBAABkcnMvZTJvRG9jLnhtbFBLBQYA&#10;AAAABgAGAFkBAACJBQAAAAA=&#10;">
              <v:fill on="f" focussize="0,0"/>
              <v:stroke on="f"/>
              <v:imagedata o:title=""/>
              <o:lock v:ext="edit" aspectratio="f"/>
              <v:textbox inset="0mm,0mm,0mm,0mm" style="mso-fit-shape-to-text:t;">
                <w:txbxContent>
                  <w:p w14:paraId="7C288DA8">
                    <w:pPr>
                      <w:pStyle w:val="6"/>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14</w:t>
                    </w:r>
                    <w:r>
                      <w:rPr>
                        <w:rFonts w:hint="eastAsia"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54243">
    <w:pPr>
      <w:spacing w:before="1" w:line="177" w:lineRule="auto"/>
      <w:jc w:val="right"/>
      <w:rPr>
        <w:rFonts w:ascii="宋体" w:hAnsi="宋体" w:cs="宋体"/>
        <w:sz w:val="31"/>
        <w:szCs w:val="31"/>
      </w:rPr>
    </w:pPr>
    <w:r>
      <w:rPr>
        <w:sz w:val="3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0699389" name="文本框 8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6776C33">
                          <w:pPr>
                            <w:pStyle w:val="6"/>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17</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文本框 8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O&#10;qXm5zwAAAAUBAAAPAAAAAAAAAAEAIAAAACIAAABkcnMvZG93bnJldi54bWxQSwECFAAUAAAACACH&#10;TuJAcJdw5vQBAADeAwAADgAAAAAAAAABACAAAAAeAQAAZHJzL2Uyb0RvYy54bWxQSwUGAAAAAAYA&#10;BgBZAQAAhAUAAAAA&#10;">
              <v:fill on="f" focussize="0,0"/>
              <v:stroke on="f"/>
              <v:imagedata o:title=""/>
              <o:lock v:ext="edit" aspectratio="f"/>
              <v:textbox inset="0mm,0mm,0mm,0mm" style="mso-fit-shape-to-text:t;">
                <w:txbxContent>
                  <w:p w14:paraId="46776C33">
                    <w:pPr>
                      <w:pStyle w:val="6"/>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17</w:t>
                    </w:r>
                    <w:r>
                      <w:rPr>
                        <w:rFonts w:hint="eastAsia" w:ascii="宋体" w:hAnsi="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825B9">
    <w:pPr>
      <w:spacing w:before="1" w:line="177" w:lineRule="auto"/>
      <w:ind w:left="34"/>
      <w:rPr>
        <w:rFonts w:ascii="宋体" w:hAnsi="宋体" w:cs="宋体"/>
        <w:sz w:val="32"/>
        <w:szCs w:val="32"/>
      </w:rPr>
    </w:pPr>
    <w:r>
      <w:rPr>
        <w:sz w:val="3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26482542" name="文本框 8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265EFB4">
                          <w:pPr>
                            <w:pStyle w:val="6"/>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18</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文本框 8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O&#10;qXm5zwAAAAUBAAAPAAAAAAAAAAEAIAAAACIAAABkcnMvZG93bnJldi54bWxQSwECFAAUAAAACACH&#10;TuJAZgAsA/QBAADdAwAADgAAAAAAAAABACAAAAAeAQAAZHJzL2Uyb0RvYy54bWxQSwUGAAAAAAYA&#10;BgBZAQAAhAUAAAAA&#10;">
              <v:fill on="f" focussize="0,0"/>
              <v:stroke on="f"/>
              <v:imagedata o:title=""/>
              <o:lock v:ext="edit" aspectratio="f"/>
              <v:textbox inset="0mm,0mm,0mm,0mm" style="mso-fit-shape-to-text:t;">
                <w:txbxContent>
                  <w:p w14:paraId="5265EFB4">
                    <w:pPr>
                      <w:pStyle w:val="6"/>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18</w:t>
                    </w:r>
                    <w:r>
                      <w:rPr>
                        <w:rFonts w:hint="eastAsia" w:ascii="宋体" w:hAnsi="宋体" w:cs="宋体"/>
                        <w:sz w:val="28"/>
                        <w:szCs w:val="28"/>
                      </w:rPr>
                      <w:fldChar w:fldCharType="end"/>
                    </w:r>
                  </w:p>
                </w:txbxContent>
              </v:textbox>
            </v:shape>
          </w:pict>
        </mc:Fallback>
      </mc:AlternateContent>
    </w:r>
    <w:r>
      <w:rPr>
        <w:rFonts w:ascii="宋体" w:hAnsi="宋体" w:cs="宋体"/>
        <w:spacing w:val="-11"/>
        <w:w w:val="65"/>
        <w:sz w:val="32"/>
        <w:szCs w:val="32"/>
      </w:rPr>
      <w:t>—</w:t>
    </w:r>
    <w:r>
      <w:rPr>
        <w:rFonts w:ascii="宋体" w:hAnsi="宋体" w:cs="宋体"/>
        <w:spacing w:val="-34"/>
        <w:w w:val="97"/>
        <w:sz w:val="32"/>
        <w:szCs w:val="32"/>
      </w:rPr>
      <w:t>14—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4610C">
    <w:pPr>
      <w:pStyle w:val="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762212" name="文本框 8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E0EF4FF">
                          <w:pPr>
                            <w:pStyle w:val="6"/>
                          </w:pPr>
                          <w:r>
                            <w:t>—</w:t>
                          </w: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20</w:t>
                          </w:r>
                          <w:r>
                            <w:rPr>
                              <w:rFonts w:hint="eastAsia" w:ascii="宋体" w:hAnsi="宋体" w:cs="宋体"/>
                              <w:sz w:val="28"/>
                              <w:szCs w:val="28"/>
                            </w:rPr>
                            <w:fldChar w:fldCharType="end"/>
                          </w:r>
                          <w:r>
                            <w:t xml:space="preserve"> —</w:t>
                          </w:r>
                        </w:p>
                      </w:txbxContent>
                    </wps:txbx>
                    <wps:bodyPr rot="0" vert="horz" wrap="none" lIns="0" tIns="0" rIns="0" bIns="0" anchor="t" anchorCtr="0" upright="1">
                      <a:spAutoFit/>
                    </wps:bodyPr>
                  </wps:wsp>
                </a:graphicData>
              </a:graphic>
            </wp:anchor>
          </w:drawing>
        </mc:Choice>
        <mc:Fallback>
          <w:pict>
            <v:shape id="文本框 8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OqXm5&#10;zwAAAAUBAAAPAAAAAAAAAAEAIAAAACIAAABkcnMvZG93bnJldi54bWxQSwECFAAUAAAACACHTuJA&#10;jU4KiPEBAADdAwAADgAAAAAAAAABACAAAAAeAQAAZHJzL2Uyb0RvYy54bWxQSwUGAAAAAAYABgBZ&#10;AQAAgQUAAAAA&#10;">
              <v:fill on="f" focussize="0,0"/>
              <v:stroke on="f"/>
              <v:imagedata o:title=""/>
              <o:lock v:ext="edit" aspectratio="f"/>
              <v:textbox inset="0mm,0mm,0mm,0mm" style="mso-fit-shape-to-text:t;">
                <w:txbxContent>
                  <w:p w14:paraId="3E0EF4FF">
                    <w:pPr>
                      <w:pStyle w:val="6"/>
                    </w:pPr>
                    <w:r>
                      <w:t>—</w:t>
                    </w: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20</w:t>
                    </w:r>
                    <w:r>
                      <w:rPr>
                        <w:rFonts w:hint="eastAsia" w:ascii="宋体" w:hAnsi="宋体" w:cs="宋体"/>
                        <w:sz w:val="28"/>
                        <w:szCs w:val="28"/>
                      </w:rPr>
                      <w:fldChar w:fldCharType="end"/>
                    </w:r>
                    <w:r>
                      <w:t xml:space="preserve"> —</w:t>
                    </w:r>
                  </w:p>
                </w:txbxContent>
              </v:textbox>
            </v:shape>
          </w:pict>
        </mc:Fallback>
      </mc:AlternateContent>
    </w:r>
  </w:p>
  <w:p w14:paraId="0EAAA128">
    <w:pPr>
      <w:pStyle w:val="6"/>
      <w:rPr>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9D197D"/>
    <w:multiLevelType w:val="singleLevel"/>
    <w:tmpl w:val="989D197D"/>
    <w:lvl w:ilvl="0" w:tentative="0">
      <w:start w:val="1"/>
      <w:numFmt w:val="chineseCounting"/>
      <w:suff w:val="space"/>
      <w:lvlText w:val="第%1条"/>
      <w:lvlJc w:val="left"/>
      <w:rPr>
        <w:rFonts w:hint="eastAsia" w:ascii="宋体" w:hAnsi="宋体" w:eastAsia="宋体" w:cs="宋体"/>
        <w:b/>
        <w:bCs/>
        <w:color w:val="000000" w:themeColor="text1"/>
        <w:sz w:val="24"/>
        <w:szCs w:val="24"/>
        <w:lang w:val="en-US"/>
        <w14:textFill>
          <w14:solidFill>
            <w14:schemeClr w14:val="tx1"/>
          </w14:solidFill>
        </w14:textFill>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小鬼⁶⁶⁶">
    <w15:presenceInfo w15:providerId="WPS Office" w15:userId="3293272833"/>
  </w15:person>
  <w15:person w15:author="NTKO">
    <w15:presenceInfo w15:providerId="None" w15:userId="NTKO"/>
  </w15:person>
  <w15:person w15:author="zxz">
    <w15:presenceInfo w15:providerId="None" w15:userId="zx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iNDI2YWFjYWJmOWNkODllODNkYjU2MmRjMDI5NzIifQ=="/>
  </w:docVars>
  <w:rsids>
    <w:rsidRoot w:val="00877BA0"/>
    <w:rsid w:val="00057DF0"/>
    <w:rsid w:val="00083D4D"/>
    <w:rsid w:val="000C7E31"/>
    <w:rsid w:val="000D65AC"/>
    <w:rsid w:val="0012135C"/>
    <w:rsid w:val="001C6976"/>
    <w:rsid w:val="00210347"/>
    <w:rsid w:val="00240538"/>
    <w:rsid w:val="0027219F"/>
    <w:rsid w:val="002B09C2"/>
    <w:rsid w:val="003B0A13"/>
    <w:rsid w:val="00405C0B"/>
    <w:rsid w:val="00557F20"/>
    <w:rsid w:val="005F012F"/>
    <w:rsid w:val="00614F05"/>
    <w:rsid w:val="0069081D"/>
    <w:rsid w:val="006B5AAE"/>
    <w:rsid w:val="00711671"/>
    <w:rsid w:val="00731C1A"/>
    <w:rsid w:val="00732165"/>
    <w:rsid w:val="0073637C"/>
    <w:rsid w:val="007E47F9"/>
    <w:rsid w:val="00816A24"/>
    <w:rsid w:val="00877BA0"/>
    <w:rsid w:val="00A26E8F"/>
    <w:rsid w:val="00A92269"/>
    <w:rsid w:val="00AD4B0C"/>
    <w:rsid w:val="00B46D6D"/>
    <w:rsid w:val="00BB7472"/>
    <w:rsid w:val="00D21184"/>
    <w:rsid w:val="00DD00F0"/>
    <w:rsid w:val="00DE4F2F"/>
    <w:rsid w:val="00DF77F4"/>
    <w:rsid w:val="00E21E2F"/>
    <w:rsid w:val="00E96998"/>
    <w:rsid w:val="00FB1211"/>
    <w:rsid w:val="00FC38F1"/>
    <w:rsid w:val="00FF7562"/>
    <w:rsid w:val="030B2A3C"/>
    <w:rsid w:val="050F1C06"/>
    <w:rsid w:val="05A66C50"/>
    <w:rsid w:val="05F03BAE"/>
    <w:rsid w:val="070E4CCB"/>
    <w:rsid w:val="093125EB"/>
    <w:rsid w:val="0A8E4C03"/>
    <w:rsid w:val="0B4867F3"/>
    <w:rsid w:val="0C4A0DE9"/>
    <w:rsid w:val="0D82365E"/>
    <w:rsid w:val="0DDC7A06"/>
    <w:rsid w:val="0E770743"/>
    <w:rsid w:val="13776750"/>
    <w:rsid w:val="13BB49EC"/>
    <w:rsid w:val="13FC083A"/>
    <w:rsid w:val="145230F8"/>
    <w:rsid w:val="15F624DC"/>
    <w:rsid w:val="17FB6F0B"/>
    <w:rsid w:val="19CD414F"/>
    <w:rsid w:val="1A95235E"/>
    <w:rsid w:val="1B5067D0"/>
    <w:rsid w:val="1E9A4F48"/>
    <w:rsid w:val="1F923357"/>
    <w:rsid w:val="1FB6634E"/>
    <w:rsid w:val="1FCB5C63"/>
    <w:rsid w:val="1FD4653D"/>
    <w:rsid w:val="1FDB75C6"/>
    <w:rsid w:val="2134165F"/>
    <w:rsid w:val="22943F2F"/>
    <w:rsid w:val="23182C51"/>
    <w:rsid w:val="25B754E0"/>
    <w:rsid w:val="27C96C28"/>
    <w:rsid w:val="28F65A25"/>
    <w:rsid w:val="29C966C0"/>
    <w:rsid w:val="2A7D5FC4"/>
    <w:rsid w:val="2B1C2BA1"/>
    <w:rsid w:val="2D5435F5"/>
    <w:rsid w:val="30143C14"/>
    <w:rsid w:val="312060A3"/>
    <w:rsid w:val="31EC715C"/>
    <w:rsid w:val="336A750B"/>
    <w:rsid w:val="35971CE6"/>
    <w:rsid w:val="37EA45A9"/>
    <w:rsid w:val="38140EE7"/>
    <w:rsid w:val="38B55D99"/>
    <w:rsid w:val="38ED0C74"/>
    <w:rsid w:val="39736006"/>
    <w:rsid w:val="39EB26A4"/>
    <w:rsid w:val="3A076141"/>
    <w:rsid w:val="3A5D2EC8"/>
    <w:rsid w:val="3AFB2BA3"/>
    <w:rsid w:val="3D7373E2"/>
    <w:rsid w:val="3EFB1A1F"/>
    <w:rsid w:val="3F296E90"/>
    <w:rsid w:val="41921452"/>
    <w:rsid w:val="43CB512D"/>
    <w:rsid w:val="44FB0270"/>
    <w:rsid w:val="477E26AA"/>
    <w:rsid w:val="48845CC3"/>
    <w:rsid w:val="489C65AE"/>
    <w:rsid w:val="490540D0"/>
    <w:rsid w:val="4B5B13D8"/>
    <w:rsid w:val="4D6202AE"/>
    <w:rsid w:val="50772173"/>
    <w:rsid w:val="514D1E4A"/>
    <w:rsid w:val="51C410B4"/>
    <w:rsid w:val="52203998"/>
    <w:rsid w:val="53F1220D"/>
    <w:rsid w:val="558829EF"/>
    <w:rsid w:val="55985E86"/>
    <w:rsid w:val="559F5609"/>
    <w:rsid w:val="57EF60EB"/>
    <w:rsid w:val="583A23D4"/>
    <w:rsid w:val="58865E17"/>
    <w:rsid w:val="59096627"/>
    <w:rsid w:val="5CFB78A2"/>
    <w:rsid w:val="5EF67A49"/>
    <w:rsid w:val="619C61BF"/>
    <w:rsid w:val="62EE4FC1"/>
    <w:rsid w:val="63701B7C"/>
    <w:rsid w:val="64C47FDF"/>
    <w:rsid w:val="676743CE"/>
    <w:rsid w:val="67A61ED1"/>
    <w:rsid w:val="6A0A53F9"/>
    <w:rsid w:val="6AA82176"/>
    <w:rsid w:val="6C0578D5"/>
    <w:rsid w:val="6D135B8B"/>
    <w:rsid w:val="6D280D0F"/>
    <w:rsid w:val="6DC36201"/>
    <w:rsid w:val="6DD26D8B"/>
    <w:rsid w:val="6E117DD7"/>
    <w:rsid w:val="6E2C2368"/>
    <w:rsid w:val="6F40431D"/>
    <w:rsid w:val="70890866"/>
    <w:rsid w:val="70EF5506"/>
    <w:rsid w:val="71BC78F6"/>
    <w:rsid w:val="730D5D09"/>
    <w:rsid w:val="73401913"/>
    <w:rsid w:val="74EC2F6F"/>
    <w:rsid w:val="75DE2635"/>
    <w:rsid w:val="762615B4"/>
    <w:rsid w:val="77387FCF"/>
    <w:rsid w:val="77B21E6F"/>
    <w:rsid w:val="78446A33"/>
    <w:rsid w:val="78CE0BEB"/>
    <w:rsid w:val="795202AF"/>
    <w:rsid w:val="79926920"/>
    <w:rsid w:val="7AE00A61"/>
    <w:rsid w:val="7BF89E9D"/>
    <w:rsid w:val="7C0D3E44"/>
    <w:rsid w:val="7D770767"/>
    <w:rsid w:val="7E7E9D81"/>
    <w:rsid w:val="7EF86074"/>
    <w:rsid w:val="7F690DAF"/>
    <w:rsid w:val="7FEDE738"/>
    <w:rsid w:val="7FF7C217"/>
    <w:rsid w:val="9EAF8C05"/>
    <w:rsid w:val="AE3F650A"/>
    <w:rsid w:val="B5C9ECC0"/>
    <w:rsid w:val="BA73BE0E"/>
    <w:rsid w:val="BFAB9FA1"/>
    <w:rsid w:val="DE7AA966"/>
    <w:rsid w:val="F67E4C0A"/>
    <w:rsid w:val="FBFF1727"/>
    <w:rsid w:val="FFE2827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Times New Roman" w:eastAsia="宋体" w:cs="Times New Roman"/>
      <w:sz w:val="21"/>
      <w:szCs w:val="22"/>
      <w:lang w:val="en-US" w:eastAsia="zh-CN" w:bidi="ar-SA"/>
    </w:rPr>
  </w:style>
  <w:style w:type="paragraph" w:styleId="3">
    <w:name w:val="annotation text"/>
    <w:basedOn w:val="1"/>
    <w:link w:val="16"/>
    <w:semiHidden/>
    <w:unhideWhenUsed/>
    <w:qFormat/>
    <w:uiPriority w:val="99"/>
    <w:pPr>
      <w:jc w:val="left"/>
    </w:pPr>
  </w:style>
  <w:style w:type="paragraph" w:styleId="4">
    <w:name w:val="Body Text"/>
    <w:basedOn w:val="1"/>
    <w:semiHidden/>
    <w:qFormat/>
    <w:uiPriority w:val="0"/>
    <w:rPr>
      <w:rFonts w:ascii="仿宋" w:hAnsi="仿宋" w:eastAsia="仿宋" w:cs="仿宋"/>
      <w:sz w:val="34"/>
      <w:szCs w:val="34"/>
      <w:lang w:eastAsia="en-US"/>
    </w:rPr>
  </w:style>
  <w:style w:type="paragraph" w:styleId="5">
    <w:name w:val="Date"/>
    <w:basedOn w:val="1"/>
    <w:next w:val="1"/>
    <w:unhideWhenUsed/>
    <w:qFormat/>
    <w:uiPriority w:val="99"/>
    <w:pPr>
      <w:ind w:left="100" w:leftChars="25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qFormat/>
    <w:uiPriority w:val="0"/>
    <w:rPr>
      <w:sz w:val="16"/>
      <w:szCs w:val="16"/>
    </w:rPr>
  </w:style>
  <w:style w:type="character" w:customStyle="1" w:styleId="12">
    <w:name w:val="页脚 字符"/>
    <w:link w:val="6"/>
    <w:qFormat/>
    <w:uiPriority w:val="99"/>
    <w:rPr>
      <w:kern w:val="2"/>
      <w:sz w:val="18"/>
      <w:szCs w:val="18"/>
    </w:rPr>
  </w:style>
  <w:style w:type="character" w:customStyle="1" w:styleId="13">
    <w:name w:val="页眉 字符"/>
    <w:link w:val="7"/>
    <w:qFormat/>
    <w:uiPriority w:val="99"/>
    <w:rPr>
      <w:kern w:val="2"/>
      <w:sz w:val="18"/>
      <w:szCs w:val="18"/>
    </w:rPr>
  </w:style>
  <w:style w:type="paragraph" w:customStyle="1" w:styleId="14">
    <w:name w:val="Table Text"/>
    <w:basedOn w:val="1"/>
    <w:semiHidden/>
    <w:qFormat/>
    <w:uiPriority w:val="0"/>
    <w:rPr>
      <w:rFonts w:ascii="Arial" w:hAnsi="Arial" w:eastAsia="Arial" w:cs="Arial"/>
      <w:szCs w:val="21"/>
      <w:lang w:eastAsia="en-US"/>
    </w:rPr>
  </w:style>
  <w:style w:type="table" w:customStyle="1" w:styleId="15">
    <w:name w:val="Table Normal_0"/>
    <w:unhideWhenUsed/>
    <w:qFormat/>
    <w:uiPriority w:val="0"/>
    <w:rPr>
      <w:lang w:eastAsia="zh-CN"/>
    </w:rPr>
    <w:tblPr>
      <w:tblCellMar>
        <w:top w:w="0" w:type="dxa"/>
        <w:left w:w="0" w:type="dxa"/>
        <w:bottom w:w="0" w:type="dxa"/>
        <w:right w:w="0" w:type="dxa"/>
      </w:tblCellMar>
    </w:tblPr>
  </w:style>
  <w:style w:type="character" w:customStyle="1" w:styleId="16">
    <w:name w:val="批注文字 字符"/>
    <w:basedOn w:val="10"/>
    <w:link w:val="3"/>
    <w:semiHidden/>
    <w:qFormat/>
    <w:uiPriority w:val="99"/>
    <w:rPr>
      <w:kern w:val="2"/>
      <w:sz w:val="21"/>
      <w:szCs w:val="22"/>
      <w:lang w:eastAsia="zh-CN"/>
    </w:rPr>
  </w:style>
  <w:style w:type="paragraph" w:customStyle="1" w:styleId="17">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d7692c78-fa8e-4765-b0ec-204a1b5e8679</errorID>
      <errorWord>《</errorWord>
      <group>L1_Punc</group>
      <groupName>标点问题</groupName>
      <ability>L2_Punc</ability>
      <abilityName>标点符号检查</abilityName>
      <candidateList/>
      <explain>同一形式括号套用。</explain>
      <paraID>  14F3AE</paraID>
      <start>63</start>
      <end>64</end>
      <status>unmodified</status>
      <modifiedWord/>
      <trackRevisions>false</trackRevisions>
    </reviewItem>
    <reviewItem>
      <errorID>1a8e0ff2-4f5d-45e5-a227-029cc1a142b6</errorID>
      <errorWord>》</errorWord>
      <group>L1_Punc</group>
      <groupName>标点问题</groupName>
      <ability>L2_Punc</ability>
      <abilityName>标点符号检查</abilityName>
      <candidateList/>
      <explain>同一形式括号套用。</explain>
      <paraID>  14F3AE</paraID>
      <start>92</start>
      <end>93</end>
      <status>unmodified</status>
      <modifiedWord/>
      <trackRevisions>false</trackRevisions>
    </reviewItem>
    <reviewItem>
      <errorID>79af65de-2241-489f-b33f-a995c3859de0</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3E299436</paraID>
      <start>22</start>
      <end>26</end>
      <status>unmodified</status>
      <modifiedWord/>
      <trackRevisions>false</trackRevisions>
    </reviewItem>
    <reviewItem>
      <errorID>8e3ca5df-b61b-49f2-a378-d3f93abd9ee5</errorID>
      <errorWord>，</errorWord>
      <group>L1_Word</group>
      <groupName>字词问题</groupName>
      <ability>L2_Typo</ability>
      <abilityName>字词错误</abilityName>
      <candidateList>
        <item>，由</item>
      </candidateList>
      <explain/>
      <paraID>266603B5</paraID>
      <start>75</start>
      <end>76</end>
      <status>ignored</status>
      <modifiedWord/>
      <trackRevisions>false</trackRevisions>
    </reviewItem>
    <reviewItem>
      <errorID>66280a62-58cc-4d64-9573-0b872bf0c9ee</errorID>
      <errorWord>&lt;</errorWord>
      <group>L1_Format</group>
      <groupName>格式问题</groupName>
      <ability>L2_HalfPunc</ability>
      <abilityName>全半角检查</abilityName>
      <candidateList>
        <item>〈</item>
      </candidateList>
      <explain>文本全半角错误。</explain>
      <paraID>2D263D1E</paraID>
      <start>175</start>
      <end>176</end>
      <status>modified</status>
      <modifiedWord>〈</modifiedWord>
      <trackRevisions>true</trackRevisions>
    </reviewItem>
    <reviewItem>
      <errorID>18a889bc-5141-42f5-85c4-85ad8d9583ad</errorID>
      <errorWord>&gt;的通知》</errorWord>
      <group>L1_Punc</group>
      <groupName>标点问题</groupName>
      <ability>L2_Punc</ability>
      <abilityName>标点符号检查</abilityName>
      <candidateList>
        <item>〉的通知》</item>
      </candidateList>
      <explain/>
      <paraID>2D263D1E</paraID>
      <start>204</start>
      <end>214</end>
      <status>modified</status>
      <modifiedWord>〉的通知》</modifiedWord>
      <trackRevisions>true</trackRevisions>
    </reviewItem>
    <reviewItem>
      <errorID>b36922d7-f4ee-4a04-91f3-00717d58aec0</errorID>
      <errorWord>（</errorWord>
      <group>L1_Punc</group>
      <groupName>标点问题</groupName>
      <ability>L2_Punc</ability>
      <abilityName>标点符号检查</abilityName>
      <candidateList/>
      <explain>同一形式括号套用。</explain>
      <paraID>2951AB64</paraID>
      <start>40</start>
      <end>41</end>
      <status>unmodified</status>
      <modifiedWord/>
      <trackRevisions>false</trackRevisions>
    </reviewItem>
    <reviewItem>
      <errorID>e01d0c97-d01b-4bda-a5a1-30c3295f5192</errorID>
      <errorWord>）</errorWord>
      <group>L1_Punc</group>
      <groupName>标点问题</groupName>
      <ability>L2_Punc</ability>
      <abilityName>标点符号检查</abilityName>
      <candidateList/>
      <explain>同一形式括号套用。</explain>
      <paraID>2951AB64</paraID>
      <start>43</start>
      <end>44</end>
      <status>unmodified</status>
      <modifiedWord/>
      <trackRevisions>false</trackRevisions>
    </reviewItem>
    <reviewItem>
      <errorID>a66f47d2-426b-4eac-9367-9791519d4b1f</errorID>
      <errorWord>。</errorWord>
      <group>L1_Punc</group>
      <groupName>标点问题</groupName>
      <ability>L2_Punc</ability>
      <abilityName>标点符号检查</abilityName>
      <candidateList/>
      <explain/>
      <paraID>1EC2E41C</paraID>
      <start>40</start>
      <end>41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b0f552-ac4a-4e79-ade6-bbe6ecdaa42d}">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1423</Words>
  <Characters>1464</Characters>
  <Lines>83</Lines>
  <Paragraphs>23</Paragraphs>
  <TotalTime>5</TotalTime>
  <ScaleCrop>false</ScaleCrop>
  <LinksUpToDate>false</LinksUpToDate>
  <CharactersWithSpaces>1497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2026-04-07T02:42:00Z</dcterms:created>
  <dc:creator>1</dc:creator>
  <cp:lastModifiedBy>NTKO</cp:lastModifiedBy>
  <cp:lastPrinted>2026-04-08T08:35:00Z</cp:lastPrinted>
  <dcterms:modified xsi:type="dcterms:W3CDTF">2026-04-27T08:01:31Z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57D0A35D1814458E82A23A90C4998583_13</vt:lpwstr>
  </property>
  <property fmtid="{D5CDD505-2E9C-101B-9397-08002B2CF9AE}" pid="3" name="KSOProductBuildVer">
    <vt:lpwstr>2052-12.1.0.25865</vt:lpwstr>
  </property>
  <property fmtid="{D5CDD505-2E9C-101B-9397-08002B2CF9AE}" pid="4" name="KSOTemplateDocerSaveRecord">
    <vt:lpwstr>eyJoZGlkIjoiNTNhNjMxMjg4MTZkNjMyMmFlMWI3ZTFkZWQ5MWE0ZDAiLCJ1c2VySWQiOiIyNDMxNzg0NjgifQ==</vt:lpwstr>
  </property>
</Properties>
</file>